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isx4z87wp62v" w:id="0"/>
      <w:bookmarkEnd w:id="0"/>
      <w:r w:rsidDel="00000000" w:rsidR="00000000" w:rsidRPr="00000000">
        <w:rPr>
          <w:rtl w:val="0"/>
        </w:rPr>
        <w:t xml:space="preserve">Инструментальные средства системного администрирования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xamofjduo7m" w:id="1"/>
      <w:bookmarkEnd w:id="1"/>
      <w:r w:rsidDel="00000000" w:rsidR="00000000" w:rsidRPr="00000000">
        <w:rPr>
          <w:rtl w:val="0"/>
        </w:rPr>
        <w:t xml:space="preserve">Устройство FreeBSD. Утилиты, сетевые утилиты FreeBSD. Установка из портов, из пакетов, сборка пакета.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s9wf6uo4rhbp" w:id="2"/>
      <w:bookmarkEnd w:id="2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c713xnuw3xe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819ud2jqeqjp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Компоненты ОС FreeBSD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g2vudqp3fb9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Интерфейс системных вызовов (System Call Interface)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7hna73vzwxy9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Виртуальная файловая система (VFS)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ybi7pz70whyp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UFS (Unix File System)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r7q5nn9nnf02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ZFS (Zettabyte File System)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tytp9dnj4i0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GEOM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1nhcwhfodj3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Block Device Interface (Интерфейс блочных устройств)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uzidu4wibqh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Стек TCP/IP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png28ahxr10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Сокеты (Sockets)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9rceq6dkxr3o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TCP/UDP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gvz3e6fb91a7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IP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qubdgqxex1e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Ethernet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2k23a4aolel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Драйверы устройств (Device Drivers)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dmpma12evwv2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Планировщик (scheduler)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nnwj9qar2spz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Виртуальная память (Virtual Memory)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gxf3h2pmnu2b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Утилиты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lh837wgmpm2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ipmitool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izhfmyp83brg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pstat -s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d4pvhjv0diiy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iostat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69tu9j9hrdk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pmcstat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g9h23tybjmq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vmstat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p9l08jyqks77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gstat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j4xh6qnvxa87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fstat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lq7zm38zei6g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systat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q3dmrasuin46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vmstat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b1ihw43twd3b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ooy2mzdhucbd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top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xar8o1lb3oia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ktrace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4cu20xf6dhi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kdump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c2jie8jx8r5x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truss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j0d6juuulxbs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lockstat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9tp265rk3rz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htop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696nutrwrdb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DTrace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xpbrazvnedj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Сетевые утилиты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xnn1doamy9qg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netstat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95u327xx1h7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systat -ifstat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585kqvk7nzp6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sockstat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vkd5y7ltk462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tcpdump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srwrzhy2hbn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iperf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xihxrswrgd2r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mtr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n9dmw74n6zo6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Установка ПО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jo2m6tyg7p8x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Порты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35jeh1dh0bv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pkg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tmaa9fir0vq0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Соберем пакет из порта на примере nginx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t51tjyrxnls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portdowngrade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Домашнее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y937sk8fcly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5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m40p2ixz9n2c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c713xnuw3xem" w:id="4"/>
      <w:bookmarkEnd w:id="4"/>
      <w:r w:rsidDel="00000000" w:rsidR="00000000" w:rsidRPr="00000000">
        <w:rPr>
          <w:rtl w:val="0"/>
        </w:rPr>
        <w:t xml:space="preserve">Введение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Многие инструменты схожи с теми, которые знакомы вам по Linux. Но могут быть и отличия, в частности, могут отличаться ключи запуска.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Вспомним, что современные процессоры обычно поддерживают 4 уровня выполнения, из которых операционные системы используют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как правило,</w:t>
      </w:r>
      <w:r w:rsidDel="00000000" w:rsidR="00000000" w:rsidRPr="00000000">
        <w:rPr>
          <w:rtl w:val="0"/>
        </w:rPr>
        <w:t xml:space="preserve"> два: привилегированный режим, в котором выполняется ядро операционной системы, и непривилегированный (пользовательское пространство). Операционная система предоставляет механизм системных вызовов, который позволяет прикладным программам получать доступ к услугам ядра операционной системы. 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 же, к</w:t>
      </w:r>
      <w:r w:rsidDel="00000000" w:rsidR="00000000" w:rsidRPr="00000000">
        <w:rPr>
          <w:rtl w:val="0"/>
        </w:rPr>
        <w:t xml:space="preserve">ак и у Linux, ядро FreeBSD – монолитное модульное, исполняемое в привилегированном режиме, большинство программ выполняются в пространстве пользователя (непривилегированном режиме). Как и в большинстве современных операционных систем, приложения пользовательского пространства и ядра взаимодействуют благодаря </w:t>
      </w:r>
      <w:r w:rsidDel="00000000" w:rsidR="00000000" w:rsidRPr="00000000">
        <w:rPr>
          <w:b w:val="1"/>
          <w:rtl w:val="0"/>
        </w:rPr>
        <w:t xml:space="preserve">интерфейсу системных вызовов (System Call Interface).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Приложения (Applications)</w:t>
      </w:r>
      <w:r w:rsidDel="00000000" w:rsidR="00000000" w:rsidRPr="00000000">
        <w:rPr>
          <w:rtl w:val="0"/>
        </w:rPr>
        <w:t xml:space="preserve"> могут как напрямую использовать системные вызовы, так и подключать </w:t>
      </w:r>
      <w:r w:rsidDel="00000000" w:rsidR="00000000" w:rsidRPr="00000000">
        <w:rPr>
          <w:b w:val="1"/>
          <w:rtl w:val="0"/>
        </w:rPr>
        <w:t xml:space="preserve">системные библиотеки (System libraries),</w:t>
      </w:r>
      <w:r w:rsidDel="00000000" w:rsidR="00000000" w:rsidRPr="00000000">
        <w:rPr>
          <w:rtl w:val="0"/>
        </w:rPr>
        <w:t xml:space="preserve"> которые также работают в пользовательском пространстве, но упрощают разработку и использование.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Отличие пространства пользователя и пространства ядра следует уже из названия соответствующих режимов работы процессора</w:t>
      </w:r>
      <w:r w:rsidDel="00000000" w:rsidR="00000000" w:rsidRPr="00000000">
        <w:rPr>
          <w:rtl w:val="0"/>
        </w:rPr>
        <w:t xml:space="preserve">: непривилегированный и привилегированный.</w:t>
      </w:r>
      <w:r w:rsidDel="00000000" w:rsidR="00000000" w:rsidRPr="00000000">
        <w:rPr>
          <w:rtl w:val="0"/>
        </w:rPr>
        <w:t xml:space="preserve"> Ядро может обращаться к оборудованию, управлять памятью, иметь полный доступ к системе. Код, работающий в непривилегированном режиме, не может напрямую взаимодействовать с оборудованием, имеет доступ не ко всей памяти, а только к выделенной ему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и для взаимодействия с оборудованием и другими низкоуровневыми ресурсами обращается к ядру через механизм системных вызовов. 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Стоит отметить, что переключение контекста при переходе из одного режима в другой (а оно </w:t>
      </w:r>
      <w:r w:rsidDel="00000000" w:rsidR="00000000" w:rsidRPr="00000000">
        <w:rPr>
          <w:rtl w:val="0"/>
        </w:rPr>
        <w:t xml:space="preserve">происходит</w:t>
      </w:r>
      <w:r w:rsidDel="00000000" w:rsidR="00000000" w:rsidRPr="00000000">
        <w:rPr>
          <w:rtl w:val="0"/>
        </w:rPr>
        <w:t xml:space="preserve"> при каждом системном вызове и при возврате управления пользовательской программе) требует определенных затрат. Поэтому ряд </w:t>
      </w:r>
      <w:r w:rsidDel="00000000" w:rsidR="00000000" w:rsidRPr="00000000">
        <w:rPr>
          <w:rtl w:val="0"/>
        </w:rPr>
        <w:t xml:space="preserve">компонентов, </w:t>
      </w:r>
      <w:r w:rsidDel="00000000" w:rsidR="00000000" w:rsidRPr="00000000">
        <w:rPr>
          <w:rtl w:val="0"/>
        </w:rPr>
        <w:t xml:space="preserve">для которых критически важно быстродействие</w:t>
      </w:r>
      <w:r w:rsidDel="00000000" w:rsidR="00000000" w:rsidRPr="00000000">
        <w:rPr>
          <w:rtl w:val="0"/>
        </w:rPr>
        <w:t xml:space="preserve">, реализуется в пространстве ядра (например стек TCP/IP). С другой стороны, ряд компонентов, требующих работы с оборудованием (файловая система, управление задачами и виртуальной памятью, драйверы устройств и т. д.) в принципе может работать только в привилегированном режиме. Технически возможно вынести часть кода драйвера в пространство пользователя. Так, до недавнего времени для системы GNU/Linux по лицензионным соображениям отсутствовал драйвер ZFS в виде модуля ядра,</w:t>
      </w:r>
      <w:r w:rsidDel="00000000" w:rsidR="00000000" w:rsidRPr="00000000">
        <w:rPr>
          <w:rtl w:val="0"/>
        </w:rPr>
        <w:t xml:space="preserve"> и подключить его можно было только через модуль FUSE,</w:t>
      </w:r>
      <w:r w:rsidDel="00000000" w:rsidR="00000000" w:rsidRPr="00000000">
        <w:rPr>
          <w:rtl w:val="0"/>
        </w:rPr>
        <w:t xml:space="preserve"> при этом сама реализация ZFS оставалась в пользовательском пространстве. Это решение обеспечивает не лучшее быстродействие. В </w:t>
      </w:r>
      <w:r w:rsidDel="00000000" w:rsidR="00000000" w:rsidRPr="00000000">
        <w:rPr>
          <w:rtl w:val="0"/>
        </w:rPr>
        <w:t xml:space="preserve">Ubuntu 16</w:t>
      </w:r>
      <w:r w:rsidDel="00000000" w:rsidR="00000000" w:rsidRPr="00000000">
        <w:rPr>
          <w:rtl w:val="0"/>
        </w:rPr>
        <w:t xml:space="preserve"> можно использовать ZFS благодаря драйверу, реализованному как модуль ядра.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jc w:val="both"/>
        <w:rPr/>
      </w:pPr>
      <w:bookmarkStart w:colFirst="0" w:colLast="0" w:name="_819ud2jqeqjp" w:id="5"/>
      <w:bookmarkEnd w:id="5"/>
      <w:r w:rsidDel="00000000" w:rsidR="00000000" w:rsidRPr="00000000">
        <w:rPr>
          <w:rtl w:val="0"/>
        </w:rPr>
        <w:t xml:space="preserve">Компоненты ОС FreeBSD</w:t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  <w:t xml:space="preserve">Рассмотрим некоторые компоненты FreeBSD. Каждая из упомянутых далее утилит, как правило, работает с тем или иным компонентом операционной системы.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/>
        <w:drawing>
          <wp:inline distB="19050" distT="19050" distL="19050" distR="19050">
            <wp:extent cx="6120000" cy="46990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69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jc w:val="both"/>
        <w:rPr/>
      </w:pPr>
      <w:bookmarkStart w:colFirst="0" w:colLast="0" w:name="_g2vudqp3fb9" w:id="6"/>
      <w:bookmarkEnd w:id="6"/>
      <w:r w:rsidDel="00000000" w:rsidR="00000000" w:rsidRPr="00000000">
        <w:rPr>
          <w:rtl w:val="0"/>
        </w:rPr>
        <w:t xml:space="preserve">Интерфейс системных вызовов (System Call Interface)</w:t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  <w:t xml:space="preserve">Долгое время для механизма системных вызовов применялся шлюз системных вызовов, реализованный как одно из программных прерываний (interrupt). В случае программного прерывания программа сама приостанавливает работу вызовом машинной инструкции int, вызывая обработчик программного прерывания. Перед этим в регистрах и стеке могут передаваться данные и указатели, аналогичным образом возвращается результат. Это похоже на вызов функций в языках программирования. </w:t>
      </w:r>
      <w:r w:rsidDel="00000000" w:rsidR="00000000" w:rsidRPr="00000000">
        <w:rPr>
          <w:rtl w:val="0"/>
        </w:rPr>
        <w:t xml:space="preserve">Так же, как и Linux,</w:t>
      </w:r>
      <w:r w:rsidDel="00000000" w:rsidR="00000000" w:rsidRPr="00000000">
        <w:rPr>
          <w:rtl w:val="0"/>
        </w:rPr>
        <w:t xml:space="preserve"> FreeBSD использует номер прерывания 0x80. Таким образом, непосредственно передача управления ядру выполняется машинной командой int 0x80. При этом в 32-битной архитектуре (начиная с Pentium II) появилась новая машинная инструкция специально для осуществления системного вызова – sysenter, а в 64-битной архитектуре – syscall. Любое обращение к файлам, устройствам, сети производится через системный вызов. Что интересно, в 32-битном коде может применяться только sysenter, в – 64-битном – syscall, а int 0x80 – и там и там (хот</w:t>
      </w:r>
      <w:r w:rsidDel="00000000" w:rsidR="00000000" w:rsidRPr="00000000">
        <w:rPr>
          <w:rtl w:val="0"/>
        </w:rPr>
        <w:t xml:space="preserve">я и работает чуть медленнее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42">
      <w:pPr>
        <w:pStyle w:val="Heading2"/>
        <w:jc w:val="both"/>
        <w:rPr/>
      </w:pPr>
      <w:bookmarkStart w:colFirst="0" w:colLast="0" w:name="_7hna73vzwxy9" w:id="7"/>
      <w:bookmarkEnd w:id="7"/>
      <w:r w:rsidDel="00000000" w:rsidR="00000000" w:rsidRPr="00000000">
        <w:rPr>
          <w:rtl w:val="0"/>
        </w:rPr>
        <w:t xml:space="preserve">Виртуальная файловая система (VFS) </w:t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  <w:t xml:space="preserve">Знакома многим по Linux и по расхожему утверждению, что в UNIX «все есть файл». VFS – дополнительный уровень абстракции, позволяющий работать с разными файловыми системами, физическими носителями, сетевыми носителями и т. д. благодаря тому, </w:t>
      </w:r>
      <w:r w:rsidDel="00000000" w:rsidR="00000000" w:rsidRPr="00000000">
        <w:rPr>
          <w:rtl w:val="0"/>
        </w:rPr>
        <w:t xml:space="preserve">что сама работа с ними осуществляется на более низком уровне, в пространстве ядра, соответствующими модулями</w:t>
      </w:r>
      <w:r w:rsidDel="00000000" w:rsidR="00000000" w:rsidRPr="00000000">
        <w:rPr>
          <w:rtl w:val="0"/>
        </w:rPr>
        <w:t xml:space="preserve">. Таким образом, работа через единую иерархию VFS возможна и с накопителями UFS, ZFS, и с сетевыми устройствами, с именованными каналами и т. д. </w:t>
      </w:r>
    </w:p>
    <w:p w:rsidR="00000000" w:rsidDel="00000000" w:rsidP="00000000" w:rsidRDefault="00000000" w:rsidRPr="00000000" w14:paraId="00000044">
      <w:pPr>
        <w:pStyle w:val="Heading2"/>
        <w:jc w:val="both"/>
        <w:rPr/>
      </w:pPr>
      <w:bookmarkStart w:colFirst="0" w:colLast="0" w:name="_ybi7pz70whyp" w:id="8"/>
      <w:bookmarkEnd w:id="8"/>
      <w:r w:rsidDel="00000000" w:rsidR="00000000" w:rsidRPr="00000000">
        <w:rPr>
          <w:rtl w:val="0"/>
        </w:rPr>
        <w:t xml:space="preserve">UFS (Unix File System)</w:t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Файловая система, применяемая во FreeBSD, похожа на ext2 (и не случайно: ext2 создана по образцу UFS). Возможности (права, ссылки и т. д.) аналогичны ext2. Есть возможность журналирования (см. далее).</w:t>
      </w:r>
    </w:p>
    <w:p w:rsidR="00000000" w:rsidDel="00000000" w:rsidP="00000000" w:rsidRDefault="00000000" w:rsidRPr="00000000" w14:paraId="00000046">
      <w:pPr>
        <w:pStyle w:val="Heading2"/>
        <w:jc w:val="both"/>
        <w:rPr/>
      </w:pPr>
      <w:bookmarkStart w:colFirst="0" w:colLast="0" w:name="_r7q5nn9nnf02" w:id="9"/>
      <w:bookmarkEnd w:id="9"/>
      <w:r w:rsidDel="00000000" w:rsidR="00000000" w:rsidRPr="00000000">
        <w:rPr>
          <w:rtl w:val="0"/>
        </w:rPr>
        <w:t xml:space="preserve">ZFS (Zettabyte File System)</w:t>
      </w:r>
    </w:p>
    <w:p w:rsidR="00000000" w:rsidDel="00000000" w:rsidP="00000000" w:rsidRDefault="00000000" w:rsidRPr="00000000" w14:paraId="00000047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Изначально появилась в Solaris. В Linux </w:t>
      </w:r>
      <w:r w:rsidDel="00000000" w:rsidR="00000000" w:rsidRPr="00000000">
        <w:rPr>
          <w:rtl w:val="0"/>
        </w:rPr>
        <w:t xml:space="preserve">при использовании</w:t>
      </w:r>
      <w:r w:rsidDel="00000000" w:rsidR="00000000" w:rsidRPr="00000000">
        <w:rPr>
          <w:rtl w:val="0"/>
        </w:rPr>
        <w:t xml:space="preserve"> более одного устройства для организации раздела требуется менеджер томов (например LVM – Logical Volume Manager). В ZFS для этого используются </w:t>
      </w:r>
      <w:r w:rsidDel="00000000" w:rsidR="00000000" w:rsidRPr="00000000">
        <w:rPr>
          <w:rtl w:val="0"/>
        </w:rPr>
        <w:t xml:space="preserve">пулы устройств</w:t>
      </w:r>
      <w:r w:rsidDel="00000000" w:rsidR="00000000" w:rsidRPr="00000000">
        <w:rPr>
          <w:rtl w:val="0"/>
        </w:rPr>
        <w:t xml:space="preserve">. Также поддерживается создание снимков (снэпшотов).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jc w:val="both"/>
        <w:rPr/>
      </w:pPr>
      <w:bookmarkStart w:colFirst="0" w:colLast="0" w:name="_tytp9dnj4i04" w:id="10"/>
      <w:bookmarkEnd w:id="10"/>
      <w:r w:rsidDel="00000000" w:rsidR="00000000" w:rsidRPr="00000000">
        <w:rPr>
          <w:rtl w:val="0"/>
        </w:rPr>
        <w:t xml:space="preserve">GEOM</w:t>
      </w:r>
    </w:p>
    <w:p w:rsidR="00000000" w:rsidDel="00000000" w:rsidP="00000000" w:rsidRDefault="00000000" w:rsidRPr="00000000" w14:paraId="00000049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 отличие от Linux во FreeBSD файловые системы (UFS, ZFS) работают поверх GEOM – модульного фреймворка для хранилищ (storage). GEOM позволяет подключать модули для решения тех или иных задач: организации программного RAID-массива (geom_mirror, geom_raid и т. д.), шифрования (geom_eli и т. д.), кеширования (geom_cache), журналирования (geom_journal), работы поверх LVM2 (geom_linux_lvm) и т. 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jc w:val="both"/>
        <w:rPr/>
      </w:pPr>
      <w:bookmarkStart w:colFirst="0" w:colLast="0" w:name="_1nhcwhfodj3c" w:id="11"/>
      <w:bookmarkEnd w:id="11"/>
      <w:r w:rsidDel="00000000" w:rsidR="00000000" w:rsidRPr="00000000">
        <w:rPr>
          <w:rtl w:val="0"/>
        </w:rPr>
        <w:t xml:space="preserve">Block Device Interface (Интерфейс блочных устройств)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 же, как и в Linux, система работает</w:t>
      </w:r>
      <w:r w:rsidDel="00000000" w:rsidR="00000000" w:rsidRPr="00000000">
        <w:rPr>
          <w:rtl w:val="0"/>
        </w:rPr>
        <w:t xml:space="preserve"> с блочными устройствами с произвольным доступом, представленными в виде файлов в VFS, с которыми обменивается информацией в виде блоков данных.</w:t>
      </w:r>
      <w:r w:rsidDel="00000000" w:rsidR="00000000" w:rsidRPr="00000000">
        <w:rPr>
          <w:rtl w:val="0"/>
        </w:rPr>
        <w:t xml:space="preserve"> Интерфейс предоставляет унифицированный доступ к разнообразным устройствам, физическое и логическое взаимодействие с которыми уже </w:t>
      </w:r>
      <w:r w:rsidDel="00000000" w:rsidR="00000000" w:rsidRPr="00000000">
        <w:rPr>
          <w:rtl w:val="0"/>
        </w:rPr>
        <w:t xml:space="preserve">обеспечивают драйверы</w:t>
      </w:r>
      <w:r w:rsidDel="00000000" w:rsidR="00000000" w:rsidRPr="00000000">
        <w:rPr>
          <w:rtl w:val="0"/>
        </w:rPr>
        <w:t xml:space="preserve"> соответствующих устройств </w:t>
      </w:r>
      <w:r w:rsidDel="00000000" w:rsidR="00000000" w:rsidRPr="00000000">
        <w:rPr>
          <w:b w:val="1"/>
          <w:rtl w:val="0"/>
        </w:rPr>
        <w:t xml:space="preserve">(Device Drivers).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pStyle w:val="Heading2"/>
        <w:jc w:val="both"/>
        <w:rPr/>
      </w:pPr>
      <w:bookmarkStart w:colFirst="0" w:colLast="0" w:name="_uzidu4wibqh4" w:id="12"/>
      <w:bookmarkEnd w:id="12"/>
      <w:r w:rsidDel="00000000" w:rsidR="00000000" w:rsidRPr="00000000">
        <w:rPr>
          <w:rtl w:val="0"/>
        </w:rPr>
        <w:t xml:space="preserve">Стек TCP/IP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В настоящее время реализован практически во всех операционных системах, но впервые он появился в ОС FreeBSD. Теоретически стек TCP/IP может быть реализован в пространстве пользователя (за исключением только доступа к самим сетевым устройствам), но практически везде реализуется на уровне ядра из соображений быстродействия. 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Реализация стека TCP/IP включает: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сокеты (Socket);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TCP/UDP;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IP;</w:t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Ethernet.</w:t>
      </w:r>
    </w:p>
    <w:p w:rsidR="00000000" w:rsidDel="00000000" w:rsidP="00000000" w:rsidRDefault="00000000" w:rsidRPr="00000000" w14:paraId="00000053">
      <w:pPr>
        <w:pStyle w:val="Heading2"/>
        <w:jc w:val="both"/>
        <w:rPr/>
      </w:pPr>
      <w:bookmarkStart w:colFirst="0" w:colLast="0" w:name="_png28ahxr10v" w:id="13"/>
      <w:bookmarkEnd w:id="13"/>
      <w:r w:rsidDel="00000000" w:rsidR="00000000" w:rsidRPr="00000000">
        <w:rPr>
          <w:rtl w:val="0"/>
        </w:rPr>
        <w:t xml:space="preserve">Сокеты (Sockets)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Механизм сокетов позволяет приложениям получать доступ к сетевым услугам, во многом похожий на доступ к файлам. </w:t>
      </w:r>
      <w:r w:rsidDel="00000000" w:rsidR="00000000" w:rsidRPr="00000000">
        <w:rPr>
          <w:rtl w:val="0"/>
        </w:rPr>
        <w:t xml:space="preserve">Так же, как </w:t>
      </w:r>
      <w:r w:rsidDel="00000000" w:rsidR="00000000" w:rsidRPr="00000000">
        <w:rPr>
          <w:rtl w:val="0"/>
        </w:rPr>
        <w:t xml:space="preserve">для доступа к файлу нужно получить его дескриптор, при работе с сетью необходимо получить дескриптор сокета (socket), где требуется указать семейство протоколов (UNIX-сокеты: unix, IPv4: inet, IPv6: inet6 и т. д.),</w:t>
      </w:r>
      <w:r w:rsidDel="00000000" w:rsidR="00000000" w:rsidRPr="00000000">
        <w:rPr>
          <w:rtl w:val="0"/>
        </w:rPr>
        <w:t xml:space="preserve"> тип сокета (stream – потоковый</w:t>
      </w:r>
      <w:r w:rsidDel="00000000" w:rsidR="00000000" w:rsidRPr="00000000">
        <w:rPr>
          <w:rtl w:val="0"/>
        </w:rPr>
        <w:t xml:space="preserve"> или dgram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tl w:val="0"/>
        </w:rPr>
        <w:t xml:space="preserve">– дейтаграммный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 и протокол. Далее необходимо выполнить привязку сетевого адреса и порта (bind) и начать прослушивание (listen) либо подключиться к удаленному хосту (connect). Чтение и запись (read и write) аналогичны чтению файла, хотя возможно использование и более характерных для сети механизмов (recv и send). После завершения работы сокет, как и файл, требуется закрыть (close). Для работы с TCP-соединениями используется IPv4 или IPv6 и stream-сокет. Для работы с UDP используется IPv4 или IPv6 и dgram-сокет. Если два процесса работают на одной машине, вместо TCP/IP через localhost можно использовать UNIX-сокеты. В этом случае вместо TCP или UDP будет использоваться файловый сокет. Он именуется как файл в </w:t>
      </w:r>
      <w:r w:rsidDel="00000000" w:rsidR="00000000" w:rsidRPr="00000000">
        <w:rPr>
          <w:b w:val="1"/>
          <w:rtl w:val="0"/>
        </w:rPr>
        <w:t xml:space="preserve">VFS,</w:t>
      </w:r>
      <w:r w:rsidDel="00000000" w:rsidR="00000000" w:rsidRPr="00000000">
        <w:rPr>
          <w:rtl w:val="0"/>
        </w:rPr>
        <w:t xml:space="preserve"> но данные передаются через оперативную память от одного приложения к другому.</w:t>
      </w:r>
    </w:p>
    <w:p w:rsidR="00000000" w:rsidDel="00000000" w:rsidP="00000000" w:rsidRDefault="00000000" w:rsidRPr="00000000" w14:paraId="00000055">
      <w:pPr>
        <w:pStyle w:val="Heading2"/>
        <w:jc w:val="both"/>
        <w:rPr/>
      </w:pPr>
      <w:bookmarkStart w:colFirst="0" w:colLast="0" w:name="_9rceq6dkxr3o" w:id="14"/>
      <w:bookmarkEnd w:id="14"/>
      <w:r w:rsidDel="00000000" w:rsidR="00000000" w:rsidRPr="00000000">
        <w:rPr>
          <w:b w:val="1"/>
          <w:rtl w:val="0"/>
        </w:rPr>
        <w:t xml:space="preserve">TCP/UDP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TCP и UDP – два независимых протокола транспортного уровня, отвечающие за идентификацию приложений – отправителя и получателя (TCP-порты и UDP-порты, контроль целостности, для TCP </w:t>
      </w:r>
      <w:r w:rsidDel="00000000" w:rsidR="00000000" w:rsidRPr="00000000">
        <w:rPr>
          <w:rtl w:val="0"/>
        </w:rPr>
        <w:t xml:space="preserve">– разбиение </w:t>
      </w:r>
      <w:r w:rsidDel="00000000" w:rsidR="00000000" w:rsidRPr="00000000">
        <w:rPr>
          <w:rtl w:val="0"/>
        </w:rPr>
        <w:t xml:space="preserve">потока полученных от приложения данных на сегменты, сборка полученных сегментов получателем и механизм подтверждений). Напомним, пространства TCP-портов и UDP-портов независимы друг от друга, с каждым из них работа ведется отдельно.</w:t>
      </w:r>
    </w:p>
    <w:p w:rsidR="00000000" w:rsidDel="00000000" w:rsidP="00000000" w:rsidRDefault="00000000" w:rsidRPr="00000000" w14:paraId="00000057">
      <w:pPr>
        <w:pStyle w:val="Heading2"/>
        <w:jc w:val="both"/>
        <w:rPr/>
      </w:pPr>
      <w:bookmarkStart w:colFirst="0" w:colLast="0" w:name="_gvz3e6fb91a7" w:id="15"/>
      <w:bookmarkEnd w:id="15"/>
      <w:r w:rsidDel="00000000" w:rsidR="00000000" w:rsidRPr="00000000">
        <w:rPr>
          <w:b w:val="1"/>
          <w:rtl w:val="0"/>
        </w:rPr>
        <w:t xml:space="preserve">IP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Протокол сетевого уровня, инкапсулирует TCP-сегменты или UDP-дейтаграммы в IP-пакет, отвечающий за глобальную идентификацию хостов (IPv4- или IPv6-адресация), маршрутизацию (выбор маршрута по таблице маршрутизации) и пересылку сетевых пакетов (в случае, если машина работает в качестве маршрутизатора). Также на сетевом уровне имеется механизм уведомления о некоторых сетевых проблемах (маршрут не найден, TTL истек и т. д) – протоколы ICMP и ICMPv6.</w:t>
      </w:r>
    </w:p>
    <w:p w:rsidR="00000000" w:rsidDel="00000000" w:rsidP="00000000" w:rsidRDefault="00000000" w:rsidRPr="00000000" w14:paraId="00000059">
      <w:pPr>
        <w:pStyle w:val="Heading2"/>
        <w:jc w:val="both"/>
        <w:rPr/>
      </w:pPr>
      <w:bookmarkStart w:colFirst="0" w:colLast="0" w:name="_qubdgqxex1ef" w:id="16"/>
      <w:bookmarkEnd w:id="16"/>
      <w:r w:rsidDel="00000000" w:rsidR="00000000" w:rsidRPr="00000000">
        <w:rPr>
          <w:rtl w:val="0"/>
        </w:rPr>
        <w:t xml:space="preserve">Ethernet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b w:val="1"/>
          <w:rtl w:val="0"/>
        </w:rPr>
        <w:t xml:space="preserve">Ethernet</w:t>
      </w:r>
      <w:r w:rsidDel="00000000" w:rsidR="00000000" w:rsidRPr="00000000">
        <w:rPr>
          <w:rtl w:val="0"/>
        </w:rPr>
        <w:t xml:space="preserve"> – о</w:t>
      </w:r>
      <w:r w:rsidDel="00000000" w:rsidR="00000000" w:rsidRPr="00000000">
        <w:rPr>
          <w:rtl w:val="0"/>
        </w:rPr>
        <w:t xml:space="preserve">дин из популярных протоколов канального уровня для работы по витой паре или оптоволокну, отвечающий за идентификацию интерфейсов в сети (MAC-адреса), инкапсуляцию IP-пакетов в Ethernet-кадры, расчет контрольной суммы и отправку данных через физическую среду передачи данных (например, витую пару). Последнее также возможно благодаря драйверам сетевых устройств </w:t>
      </w:r>
      <w:r w:rsidDel="00000000" w:rsidR="00000000" w:rsidRPr="00000000">
        <w:rPr>
          <w:b w:val="1"/>
          <w:rtl w:val="0"/>
        </w:rPr>
        <w:t xml:space="preserve">(Device Drivers).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B">
      <w:pPr>
        <w:pStyle w:val="Heading2"/>
        <w:jc w:val="both"/>
        <w:rPr/>
      </w:pPr>
      <w:bookmarkStart w:colFirst="0" w:colLast="0" w:name="_2k23a4aolel5" w:id="17"/>
      <w:bookmarkEnd w:id="17"/>
      <w:r w:rsidDel="00000000" w:rsidR="00000000" w:rsidRPr="00000000">
        <w:rPr>
          <w:rtl w:val="0"/>
        </w:rPr>
        <w:t xml:space="preserve">Драйверы устройств </w:t>
      </w:r>
      <w:r w:rsidDel="00000000" w:rsidR="00000000" w:rsidRPr="00000000">
        <w:rPr>
          <w:b w:val="1"/>
          <w:rtl w:val="0"/>
        </w:rPr>
        <w:t xml:space="preserve">(Device Drivers)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rtl w:val="0"/>
        </w:rPr>
        <w:t xml:space="preserve">Драйверы устройств </w:t>
      </w:r>
      <w:r w:rsidDel="00000000" w:rsidR="00000000" w:rsidRPr="00000000">
        <w:rPr>
          <w:b w:val="1"/>
          <w:rtl w:val="0"/>
        </w:rPr>
        <w:t xml:space="preserve">(Device Drivers),</w:t>
      </w:r>
      <w:r w:rsidDel="00000000" w:rsidR="00000000" w:rsidRPr="00000000">
        <w:rPr>
          <w:rtl w:val="0"/>
        </w:rPr>
        <w:t xml:space="preserve"> работая в пространстве ядра, </w:t>
      </w:r>
      <w:r w:rsidDel="00000000" w:rsidR="00000000" w:rsidRPr="00000000">
        <w:rPr>
          <w:rtl w:val="0"/>
        </w:rPr>
        <w:t xml:space="preserve">обеспечивают взаимодействие</w:t>
      </w:r>
      <w:r w:rsidDel="00000000" w:rsidR="00000000" w:rsidRPr="00000000">
        <w:rPr>
          <w:rtl w:val="0"/>
        </w:rPr>
        <w:t xml:space="preserve"> с аппаратным обеспечением (дисковыми устройствами, сетевыми устройствами), используя </w:t>
      </w:r>
      <w:r w:rsidDel="00000000" w:rsidR="00000000" w:rsidRPr="00000000">
        <w:rPr>
          <w:b w:val="1"/>
          <w:rtl w:val="0"/>
        </w:rPr>
        <w:t xml:space="preserve">I/O Bus (шину ввода-вывода</w:t>
      </w:r>
      <w:r w:rsidDel="00000000" w:rsidR="00000000" w:rsidRPr="00000000">
        <w:rPr>
          <w:rtl w:val="0"/>
        </w:rPr>
        <w:t xml:space="preserve"> – для передачи команд и данных в и из устройства) и механизм </w:t>
      </w:r>
      <w:r w:rsidDel="00000000" w:rsidR="00000000" w:rsidRPr="00000000">
        <w:rPr>
          <w:b w:val="1"/>
          <w:rtl w:val="0"/>
        </w:rPr>
        <w:t xml:space="preserve">аппаратных прерываний (IRQ – Interrupt Request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при необходимости передачи данных устройство генерирует аппаратное прерывание, по которому процессор прерывает выполняемую в данный момент программу, сохраняет ее контекст, после чего передает управление обработчику прерывания соответствующего драйвера устройства). Приложения же взаимодействуют с драйверами неявным образом, наприме</w:t>
      </w:r>
      <w:r w:rsidDel="00000000" w:rsidR="00000000" w:rsidRPr="00000000">
        <w:rPr>
          <w:rtl w:val="0"/>
        </w:rPr>
        <w:t xml:space="preserve">р</w:t>
      </w:r>
      <w:r w:rsidDel="00000000" w:rsidR="00000000" w:rsidRPr="00000000">
        <w:rPr>
          <w:rtl w:val="0"/>
        </w:rPr>
        <w:t xml:space="preserve"> при работе с виртуальной файловой системой (VFS), при чтении-записи файлов, или использовании механизма сокетов (Sockets), либо обращаясь напрямую </w:t>
      </w:r>
      <w:r w:rsidDel="00000000" w:rsidR="00000000" w:rsidRPr="00000000">
        <w:rPr>
          <w:b w:val="1"/>
          <w:rtl w:val="0"/>
        </w:rPr>
        <w:t xml:space="preserve">к символьным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блочным устройствам</w:t>
      </w:r>
      <w:r w:rsidDel="00000000" w:rsidR="00000000" w:rsidRPr="00000000">
        <w:rPr>
          <w:rtl w:val="0"/>
        </w:rPr>
        <w:t xml:space="preserve"> в файловой системе /dev.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Также в составе любой современной многозадачной операционной системы реализованы мо</w:t>
      </w:r>
      <w:r w:rsidDel="00000000" w:rsidR="00000000" w:rsidRPr="00000000">
        <w:rPr>
          <w:rtl w:val="0"/>
        </w:rPr>
        <w:t xml:space="preserve">д</w:t>
      </w:r>
      <w:r w:rsidDel="00000000" w:rsidR="00000000" w:rsidRPr="00000000">
        <w:rPr>
          <w:rtl w:val="0"/>
        </w:rPr>
        <w:t xml:space="preserve">ули – планировщик (scheduler) и механизм управления виртуальной памятью (virtual memory).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jc w:val="both"/>
        <w:rPr/>
      </w:pPr>
      <w:bookmarkStart w:colFirst="0" w:colLast="0" w:name="_dmpma12evwv2" w:id="18"/>
      <w:bookmarkEnd w:id="18"/>
      <w:r w:rsidDel="00000000" w:rsidR="00000000" w:rsidRPr="00000000">
        <w:rPr>
          <w:rtl w:val="0"/>
        </w:rPr>
        <w:t xml:space="preserve">Планировщик (scheduler)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b w:val="1"/>
          <w:rtl w:val="0"/>
        </w:rPr>
        <w:t xml:space="preserve">Планировщик (scheduler) </w:t>
      </w:r>
      <w:r w:rsidDel="00000000" w:rsidR="00000000" w:rsidRPr="00000000">
        <w:rPr>
          <w:rtl w:val="0"/>
        </w:rPr>
        <w:t xml:space="preserve">– важный механизм реализации многозадачности. Он управляет процессами, их приоритетами, очередью заданий. Не стоит путать с cron, это не запуск процессов по расписанию, это именно </w:t>
      </w:r>
      <w:r w:rsidDel="00000000" w:rsidR="00000000" w:rsidRPr="00000000">
        <w:rPr>
          <w:rtl w:val="0"/>
        </w:rPr>
        <w:t xml:space="preserve">управление исполняемым процессами кодом. Scheduler выделяет кванты времени процессора </w:t>
      </w:r>
      <w:r w:rsidDel="00000000" w:rsidR="00000000" w:rsidRPr="00000000">
        <w:rPr>
          <w:b w:val="1"/>
          <w:rtl w:val="0"/>
        </w:rPr>
        <w:t xml:space="preserve">(CPU – Central Processor Unit)</w:t>
      </w:r>
      <w:r w:rsidDel="00000000" w:rsidR="00000000" w:rsidRPr="00000000">
        <w:rPr>
          <w:rtl w:val="0"/>
        </w:rPr>
        <w:t xml:space="preserve"> по очереди коду процессов</w:t>
      </w:r>
      <w:r w:rsidDel="00000000" w:rsidR="00000000" w:rsidRPr="00000000">
        <w:rPr>
          <w:rtl w:val="0"/>
        </w:rPr>
        <w:t xml:space="preserve">, передавая им управление,</w:t>
      </w:r>
      <w:r w:rsidDel="00000000" w:rsidR="00000000" w:rsidRPr="00000000">
        <w:rPr>
          <w:rtl w:val="0"/>
        </w:rPr>
        <w:t xml:space="preserve"> с учетом приоритета и операций ввода-вывода. </w:t>
      </w:r>
    </w:p>
    <w:p w:rsidR="00000000" w:rsidDel="00000000" w:rsidP="00000000" w:rsidRDefault="00000000" w:rsidRPr="00000000" w14:paraId="00000061">
      <w:pPr>
        <w:pStyle w:val="Heading2"/>
        <w:jc w:val="both"/>
        <w:rPr/>
      </w:pPr>
      <w:bookmarkStart w:colFirst="0" w:colLast="0" w:name="_nnwj9qar2spz" w:id="19"/>
      <w:bookmarkEnd w:id="19"/>
      <w:r w:rsidDel="00000000" w:rsidR="00000000" w:rsidRPr="00000000">
        <w:rPr>
          <w:rtl w:val="0"/>
        </w:rPr>
        <w:t xml:space="preserve">Виртуальная память (Virtual Memory)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b w:val="1"/>
          <w:rtl w:val="0"/>
        </w:rPr>
        <w:t xml:space="preserve">Виртуальная память (Virtual Memory) </w:t>
      </w:r>
      <w:r w:rsidDel="00000000" w:rsidR="00000000" w:rsidRPr="00000000">
        <w:rPr>
          <w:rtl w:val="0"/>
        </w:rPr>
        <w:t xml:space="preserve">– важный механизм работы, появившийся вместе с механизмом колец защиты. Теперь приложение не работает непосредственно с физической памятью, но адресует инструкции и данные </w:t>
      </w:r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rtl w:val="0"/>
        </w:rPr>
        <w:t xml:space="preserve"> виртуальной памяти, которая отображается на физическую память </w:t>
      </w:r>
      <w:r w:rsidDel="00000000" w:rsidR="00000000" w:rsidRPr="00000000">
        <w:rPr>
          <w:b w:val="1"/>
          <w:rtl w:val="0"/>
        </w:rPr>
        <w:t xml:space="preserve">(DRAM – Dynamic Random Access Memory)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При этом код и данные могут быть загружены в физическую память и принадлежать данному процессу или сразу нескольким (разделяемая, </w:t>
      </w:r>
      <w:r w:rsidDel="00000000" w:rsidR="00000000" w:rsidRPr="00000000">
        <w:rPr>
          <w:b w:val="1"/>
          <w:rtl w:val="0"/>
        </w:rPr>
        <w:t xml:space="preserve">shared память</w:t>
      </w:r>
      <w:r w:rsidDel="00000000" w:rsidR="00000000" w:rsidRPr="00000000">
        <w:rPr>
          <w:rtl w:val="0"/>
        </w:rPr>
        <w:t xml:space="preserve">), а также выгружены в раздел подкачки </w:t>
      </w:r>
      <w:r w:rsidDel="00000000" w:rsidR="00000000" w:rsidRPr="00000000">
        <w:rPr>
          <w:b w:val="1"/>
          <w:rtl w:val="0"/>
        </w:rPr>
        <w:t xml:space="preserve">(swap)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Когда приложение попытается обратиться к области памяти, которая не загружена в этот момент, будет сформировано исключение, и управление перейдет компоненту ядра, который загрузит эту область памяти с диска (возможно,</w:t>
      </w:r>
      <w:r w:rsidDel="00000000" w:rsidR="00000000" w:rsidRPr="00000000">
        <w:rPr>
          <w:rtl w:val="0"/>
        </w:rPr>
        <w:t xml:space="preserve"> выгрузив на диск данные другого процесса, используемые в этот момент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jc w:val="both"/>
        <w:rPr/>
      </w:pPr>
      <w:bookmarkStart w:colFirst="0" w:colLast="0" w:name="_gxf3h2pmnu2b" w:id="20"/>
      <w:bookmarkEnd w:id="20"/>
      <w:r w:rsidDel="00000000" w:rsidR="00000000" w:rsidRPr="00000000">
        <w:rPr>
          <w:rtl w:val="0"/>
        </w:rPr>
        <w:t xml:space="preserve">Утилиты</w:t>
      </w:r>
    </w:p>
    <w:p w:rsidR="00000000" w:rsidDel="00000000" w:rsidP="00000000" w:rsidRDefault="00000000" w:rsidRPr="00000000" w14:paraId="00000065">
      <w:pPr>
        <w:pStyle w:val="Heading2"/>
        <w:jc w:val="both"/>
        <w:rPr/>
      </w:pPr>
      <w:bookmarkStart w:colFirst="0" w:colLast="0" w:name="_lh837wgmpm2" w:id="21"/>
      <w:bookmarkEnd w:id="21"/>
      <w:r w:rsidDel="00000000" w:rsidR="00000000" w:rsidRPr="00000000">
        <w:rPr>
          <w:rtl w:val="0"/>
        </w:rPr>
        <w:t xml:space="preserve">ipmitool</w:t>
      </w:r>
    </w:p>
    <w:p w:rsidR="00000000" w:rsidDel="00000000" w:rsidP="00000000" w:rsidRDefault="00000000" w:rsidRPr="00000000" w14:paraId="00000066">
      <w:pPr>
        <w:jc w:val="both"/>
        <w:rPr/>
      </w:pPr>
      <w:r w:rsidDel="00000000" w:rsidR="00000000" w:rsidRPr="00000000">
        <w:rPr>
          <w:rtl w:val="0"/>
        </w:rPr>
        <w:t xml:space="preserve">ipmitool позволяет снимать с помощью протокола</w:t>
      </w:r>
      <w:r w:rsidDel="00000000" w:rsidR="00000000" w:rsidRPr="00000000">
        <w:rPr>
          <w:b w:val="1"/>
          <w:rtl w:val="0"/>
        </w:rPr>
        <w:t xml:space="preserve"> IPMI (Intelligent Platform Management Interface)</w:t>
      </w:r>
      <w:r w:rsidDel="00000000" w:rsidR="00000000" w:rsidRPr="00000000">
        <w:rPr>
          <w:rtl w:val="0"/>
        </w:rPr>
        <w:t xml:space="preserve"> показатели, такие как управление вентилятором</w:t>
      </w:r>
      <w:r w:rsidDel="00000000" w:rsidR="00000000" w:rsidRPr="00000000">
        <w:rPr>
          <w:b w:val="1"/>
          <w:rtl w:val="0"/>
        </w:rPr>
        <w:t xml:space="preserve"> (Fan Control),</w:t>
      </w:r>
      <w:r w:rsidDel="00000000" w:rsidR="00000000" w:rsidRPr="00000000">
        <w:rPr>
          <w:rtl w:val="0"/>
        </w:rPr>
        <w:t xml:space="preserve"> питание </w:t>
      </w:r>
      <w:r w:rsidDel="00000000" w:rsidR="00000000" w:rsidRPr="00000000">
        <w:rPr>
          <w:b w:val="1"/>
          <w:rtl w:val="0"/>
        </w:rPr>
        <w:t xml:space="preserve">(Power Supply).</w:t>
      </w:r>
      <w:r w:rsidDel="00000000" w:rsidR="00000000" w:rsidRPr="00000000">
        <w:rPr>
          <w:rtl w:val="0"/>
        </w:rPr>
        <w:t xml:space="preserve"> Данные могут быть использованы, например, в системе мониторинга Zabbix. Стоит отметить, </w:t>
      </w:r>
      <w:r w:rsidDel="00000000" w:rsidR="00000000" w:rsidRPr="00000000">
        <w:rPr>
          <w:rtl w:val="0"/>
        </w:rPr>
        <w:t xml:space="preserve">что эта программа может пригодиться </w:t>
      </w:r>
      <w:r w:rsidDel="00000000" w:rsidR="00000000" w:rsidRPr="00000000">
        <w:rPr>
          <w:rtl w:val="0"/>
        </w:rPr>
        <w:t xml:space="preserve">только на физических машинах (особенно сейчас, когда распространены системы виртуализации).</w:t>
      </w:r>
    </w:p>
    <w:p w:rsidR="00000000" w:rsidDel="00000000" w:rsidP="00000000" w:rsidRDefault="00000000" w:rsidRPr="00000000" w14:paraId="00000067">
      <w:pPr>
        <w:pStyle w:val="Heading2"/>
        <w:jc w:val="both"/>
        <w:rPr/>
      </w:pPr>
      <w:bookmarkStart w:colFirst="0" w:colLast="0" w:name="_izhfmyp83brg" w:id="22"/>
      <w:bookmarkEnd w:id="22"/>
      <w:r w:rsidDel="00000000" w:rsidR="00000000" w:rsidRPr="00000000">
        <w:rPr>
          <w:rtl w:val="0"/>
        </w:rPr>
        <w:t xml:space="preserve">pstat -s</w:t>
      </w:r>
    </w:p>
    <w:p w:rsidR="00000000" w:rsidDel="00000000" w:rsidP="00000000" w:rsidRDefault="00000000" w:rsidRPr="00000000" w14:paraId="00000068">
      <w:pPr>
        <w:jc w:val="both"/>
        <w:rPr/>
      </w:pPr>
      <w:r w:rsidDel="00000000" w:rsidR="00000000" w:rsidRPr="00000000">
        <w:rPr>
          <w:rtl w:val="0"/>
        </w:rPr>
        <w:t xml:space="preserve">pstat – утилита, которая позволяет получать статистику по структурам системы, таким как открытые файлы, используемые терминалы и т. д.</w:t>
      </w:r>
    </w:p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  <w:t xml:space="preserve">Чтобы посмотреть использование свопа (раздела подкачки), можно использовать:</w:t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sz w:val="20"/>
                <w:szCs w:val="20"/>
                <w:rtl w:val="0"/>
              </w:rPr>
              <w:t xml:space="preserve">pstat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sz w:val="20"/>
                <w:szCs w:val="20"/>
                <w:rtl w:val="0"/>
              </w:rPr>
              <w:t xml:space="preserve"> -s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br w:type="textWrapping"/>
        <w:t xml:space="preserve">или, что то же самое:</w:t>
      </w:r>
    </w:p>
    <w:tbl>
      <w:tblPr>
        <w:tblStyle w:val="Table2"/>
        <w:tblW w:w="9630.0" w:type="dxa"/>
        <w:jc w:val="left"/>
        <w:tblInd w:w="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sz w:val="20"/>
                <w:szCs w:val="20"/>
                <w:rtl w:val="0"/>
              </w:rPr>
              <w:t xml:space="preserve">swapinfo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4859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jc w:val="both"/>
        <w:rPr/>
      </w:pPr>
      <w:bookmarkStart w:colFirst="0" w:colLast="0" w:name="_d4pvhjv0diiy" w:id="23"/>
      <w:bookmarkEnd w:id="23"/>
      <w:r w:rsidDel="00000000" w:rsidR="00000000" w:rsidRPr="00000000">
        <w:rPr>
          <w:rtl w:val="0"/>
        </w:rPr>
        <w:t xml:space="preserve">iostat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  <w:t xml:space="preserve">Утилита, позволяющая отслеживать статистику ввода/вывода, в особенности по жестким дискам.</w:t>
      </w:r>
      <w:r w:rsidDel="00000000" w:rsidR="00000000" w:rsidRPr="00000000">
        <w:rPr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По умолчанию выдача программы скудна: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384300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Можно запустить в режиме top с ключом -x, </w:t>
      </w:r>
      <w:r w:rsidDel="00000000" w:rsidR="00000000" w:rsidRPr="00000000">
        <w:rPr>
          <w:rtl w:val="0"/>
        </w:rPr>
        <w:t xml:space="preserve">указав интервал снятия данных и количество повторов.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ins w:author="Иван Хорев" w:id="0" w:date="2019-05-25T11:04:56Z"/>
        </w:rPr>
      </w:pPr>
      <w:r w:rsidDel="00000000" w:rsidR="00000000" w:rsidRPr="00000000">
        <w:rPr>
          <w:rtl w:val="0"/>
        </w:rPr>
        <w:t xml:space="preserve">Каждую </w:t>
      </w:r>
      <w:ins w:author="Иван Хорев" w:id="0" w:date="2019-05-25T11:04:56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секунду – 100 снятий:</w:t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iostat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x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289300"/>
            <wp:effectExtent b="0" l="0" r="0" t="0"/>
            <wp:docPr id="69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Выдача несколько отличается от аналогичной в Linux.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Последняя строка – процент занятости.</w:t>
      </w:r>
    </w:p>
    <w:p w:rsidR="00000000" w:rsidDel="00000000" w:rsidP="00000000" w:rsidRDefault="00000000" w:rsidRPr="00000000" w14:paraId="0000007B">
      <w:pPr>
        <w:pStyle w:val="Heading2"/>
        <w:jc w:val="both"/>
        <w:rPr/>
      </w:pPr>
      <w:bookmarkStart w:colFirst="0" w:colLast="0" w:name="_69tu9j9hrdki" w:id="24"/>
      <w:bookmarkEnd w:id="24"/>
      <w:r w:rsidDel="00000000" w:rsidR="00000000" w:rsidRPr="00000000">
        <w:rPr>
          <w:rtl w:val="0"/>
        </w:rPr>
        <w:t xml:space="preserve">pmcstat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Утилита позволяет измерить производительность системы с учетом производительности </w:t>
      </w:r>
      <w:r w:rsidDel="00000000" w:rsidR="00000000" w:rsidRPr="00000000">
        <w:rPr>
          <w:rtl w:val="0"/>
        </w:rPr>
        <w:t xml:space="preserve">аппаратной составляющей</w:t>
      </w:r>
      <w:r w:rsidDel="00000000" w:rsidR="00000000" w:rsidRPr="00000000">
        <w:rPr>
          <w:rtl w:val="0"/>
        </w:rPr>
        <w:t xml:space="preserve"> (hardware).</w:t>
      </w:r>
    </w:p>
    <w:p w:rsidR="00000000" w:rsidDel="00000000" w:rsidP="00000000" w:rsidRDefault="00000000" w:rsidRPr="00000000" w14:paraId="0000007D">
      <w:pPr>
        <w:pStyle w:val="Heading2"/>
        <w:jc w:val="both"/>
        <w:rPr/>
      </w:pPr>
      <w:bookmarkStart w:colFirst="0" w:colLast="0" w:name="_g9h23tybjmq8" w:id="25"/>
      <w:bookmarkEnd w:id="25"/>
      <w:r w:rsidDel="00000000" w:rsidR="00000000" w:rsidRPr="00000000">
        <w:rPr>
          <w:rtl w:val="0"/>
        </w:rPr>
        <w:t xml:space="preserve">vmstat</w:t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rtl w:val="0"/>
        </w:rPr>
        <w:t xml:space="preserve">vmstat – утилита, показывающая статистику ядра по процессам, виртуальной памяти, диску, прерываниями и т. д.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Например, ключ -i позволяет вывести информацию о прерываниях по устройствам.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790700"/>
            <wp:effectExtent b="0" l="0" r="0" t="0"/>
            <wp:docPr id="1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2"/>
        <w:jc w:val="both"/>
        <w:rPr/>
      </w:pPr>
      <w:bookmarkStart w:colFirst="0" w:colLast="0" w:name="_p9l08jyqks77" w:id="26"/>
      <w:bookmarkEnd w:id="26"/>
      <w:r w:rsidDel="00000000" w:rsidR="00000000" w:rsidRPr="00000000">
        <w:rPr>
          <w:rtl w:val="0"/>
        </w:rPr>
        <w:t xml:space="preserve">gstat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gstat – статистика по GEOM.</w:t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gstat</w:t>
            </w:r>
          </w:p>
        </w:tc>
      </w:tr>
    </w:tbl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790700"/>
            <wp:effectExtent b="0" l="0" r="0" t="0"/>
            <wp:docPr id="1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jc w:val="both"/>
        <w:rPr/>
      </w:pPr>
      <w:bookmarkStart w:colFirst="0" w:colLast="0" w:name="_j4xh6qnvxa87" w:id="27"/>
      <w:bookmarkEnd w:id="27"/>
      <w:r w:rsidDel="00000000" w:rsidR="00000000" w:rsidRPr="00000000">
        <w:rPr>
          <w:rtl w:val="0"/>
        </w:rPr>
        <w:t xml:space="preserve">fstat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fstat – статистика по открытым файлам.</w:t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fstat</w:t>
            </w:r>
          </w:p>
        </w:tc>
      </w:tr>
    </w:tbl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708400"/>
            <wp:effectExtent b="0" l="0" r="0" t="0"/>
            <wp:docPr id="63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Обратите внимание, что TCP/IP-соединения также отображаются среди открытых файлов.</w:t>
      </w:r>
    </w:p>
    <w:p w:rsidR="00000000" w:rsidDel="00000000" w:rsidP="00000000" w:rsidRDefault="00000000" w:rsidRPr="00000000" w14:paraId="0000008B">
      <w:pPr>
        <w:pStyle w:val="Heading2"/>
        <w:jc w:val="both"/>
        <w:rPr/>
      </w:pPr>
      <w:bookmarkStart w:colFirst="0" w:colLast="0" w:name="_lq7zm38zei6g" w:id="28"/>
      <w:bookmarkEnd w:id="28"/>
      <w:r w:rsidDel="00000000" w:rsidR="00000000" w:rsidRPr="00000000">
        <w:rPr>
          <w:rtl w:val="0"/>
        </w:rPr>
        <w:t xml:space="preserve">systat</w:t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>
          <w:rtl w:val="0"/>
        </w:rPr>
        <w:t xml:space="preserve">systat – утилита, позволяющая узнать информацию о многих компонентах системы.</w:t>
      </w:r>
    </w:p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  <w:t xml:space="preserve">Перечень ключей:</w:t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man systat</w:t>
            </w:r>
          </w:p>
        </w:tc>
      </w:tr>
    </w:tbl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br w:type="textWrapping"/>
        <w:t xml:space="preserve">Чтобы вывести статистику по виртуальной памяти, используем с ключом -vmstat:</w:t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systat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vmstat</w:t>
            </w:r>
          </w:p>
        </w:tc>
      </w:tr>
    </w:tbl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64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Интересен ключ</w:t>
      </w:r>
      <w:r w:rsidDel="00000000" w:rsidR="00000000" w:rsidRPr="00000000">
        <w:rPr>
          <w:rtl w:val="0"/>
        </w:rPr>
        <w:t xml:space="preserve"> iostat: запущенная с этим ключом systat </w:t>
      </w:r>
      <w:r w:rsidDel="00000000" w:rsidR="00000000" w:rsidRPr="00000000">
        <w:rPr>
          <w:rtl w:val="0"/>
        </w:rPr>
        <w:t xml:space="preserve">становится аналогом</w:t>
      </w:r>
      <w:r w:rsidDel="00000000" w:rsidR="00000000" w:rsidRPr="00000000">
        <w:rPr>
          <w:rtl w:val="0"/>
        </w:rPr>
        <w:t xml:space="preserve"> iotop из linux.</w:t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systat -iostat</w:t>
            </w:r>
          </w:p>
        </w:tc>
      </w:tr>
    </w:tbl>
    <w:p w:rsidR="00000000" w:rsidDel="00000000" w:rsidP="00000000" w:rsidRDefault="00000000" w:rsidRPr="00000000" w14:paraId="0000009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0701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/>
      </w:pPr>
      <w:r w:rsidDel="00000000" w:rsidR="00000000" w:rsidRPr="00000000">
        <w:rPr>
          <w:rtl w:val="0"/>
        </w:rPr>
        <w:t xml:space="preserve">Статистика по диску будет выводиться в реальном времени.</w:t>
      </w:r>
    </w:p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  <w:t xml:space="preserve">Более подробно:</w:t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systat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iostat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numbers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2.1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Будет отображаться статистика ввода-вывода в цифровом формате, и информация будет обновляться каждые 2,1 секунды.</w:t>
      </w:r>
    </w:p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882900"/>
            <wp:effectExtent b="0" l="0" r="0" t="0"/>
            <wp:docPr id="1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/>
      </w:pPr>
      <w:r w:rsidDel="00000000" w:rsidR="00000000" w:rsidRPr="00000000">
        <w:rPr>
          <w:rtl w:val="0"/>
        </w:rPr>
        <w:t xml:space="preserve">С отображением для доступных устройств:</w:t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systat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iostat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numbers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2.1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drives</w:t>
            </w:r>
          </w:p>
        </w:tc>
      </w:tr>
    </w:tbl>
    <w:p w:rsidR="00000000" w:rsidDel="00000000" w:rsidP="00000000" w:rsidRDefault="00000000" w:rsidRPr="00000000" w14:paraId="0000009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882900"/>
            <wp:effectExtent b="0" l="0" r="0" t="0"/>
            <wp:docPr id="56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/>
      </w:pPr>
      <w:r w:rsidDel="00000000" w:rsidR="00000000" w:rsidRPr="00000000">
        <w:rPr>
          <w:rtl w:val="0"/>
        </w:rPr>
        <w:t xml:space="preserve">Более подробно:</w:t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man systat</w:t>
            </w:r>
          </w:p>
        </w:tc>
      </w:tr>
    </w:tbl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jc w:val="both"/>
        <w:rPr/>
      </w:pPr>
      <w:bookmarkStart w:colFirst="0" w:colLast="0" w:name="_q3dmrasuin46" w:id="29"/>
      <w:bookmarkEnd w:id="29"/>
      <w:r w:rsidDel="00000000" w:rsidR="00000000" w:rsidRPr="00000000">
        <w:rPr>
          <w:rtl w:val="0"/>
        </w:rPr>
        <w:t xml:space="preserve">vmstat</w:t>
      </w:r>
    </w:p>
    <w:p w:rsidR="00000000" w:rsidDel="00000000" w:rsidP="00000000" w:rsidRDefault="00000000" w:rsidRPr="00000000" w14:paraId="000000A4">
      <w:pPr>
        <w:jc w:val="both"/>
        <w:rPr/>
      </w:pPr>
      <w:r w:rsidDel="00000000" w:rsidR="00000000" w:rsidRPr="00000000">
        <w:rPr>
          <w:rtl w:val="0"/>
        </w:rPr>
        <w:t xml:space="preserve">Утилита vmstat выводит статистику по использованию виртуальной памяти.</w:t>
      </w:r>
    </w:p>
    <w:p w:rsidR="00000000" w:rsidDel="00000000" w:rsidP="00000000" w:rsidRDefault="00000000" w:rsidRPr="00000000" w14:paraId="000000A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244600"/>
            <wp:effectExtent b="0" l="0" r="0" t="0"/>
            <wp:docPr id="2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2"/>
        <w:jc w:val="both"/>
        <w:rPr/>
      </w:pPr>
      <w:bookmarkStart w:colFirst="0" w:colLast="0" w:name="_b1ihw43twd3b" w:id="30"/>
      <w:bookmarkEnd w:id="30"/>
      <w:r w:rsidDel="00000000" w:rsidR="00000000" w:rsidRPr="00000000">
        <w:rPr>
          <w:rtl w:val="0"/>
        </w:rPr>
        <w:t xml:space="preserve">ps</w:t>
      </w:r>
    </w:p>
    <w:p w:rsidR="00000000" w:rsidDel="00000000" w:rsidP="00000000" w:rsidRDefault="00000000" w:rsidRPr="00000000" w14:paraId="000000A7">
      <w:pPr>
        <w:jc w:val="both"/>
        <w:rPr/>
      </w:pPr>
      <w:r w:rsidDel="00000000" w:rsidR="00000000" w:rsidRPr="00000000">
        <w:rPr>
          <w:rtl w:val="0"/>
        </w:rPr>
        <w:t xml:space="preserve">Отображает информацию о выполняемых процессах.</w:t>
      </w:r>
    </w:p>
    <w:p w:rsidR="00000000" w:rsidDel="00000000" w:rsidP="00000000" w:rsidRDefault="00000000" w:rsidRPr="00000000" w14:paraId="000000A8">
      <w:pPr>
        <w:jc w:val="both"/>
        <w:rPr/>
      </w:pPr>
      <w:r w:rsidDel="00000000" w:rsidR="00000000" w:rsidRPr="00000000">
        <w:rPr>
          <w:rtl w:val="0"/>
        </w:rPr>
        <w:t xml:space="preserve">Примеры:</w:t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ps aux</w:t>
            </w:r>
          </w:p>
        </w:tc>
      </w:tr>
    </w:tbl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-a выводит информацию и для процессов других пользователей.</w:t>
      </w:r>
    </w:p>
    <w:p w:rsidR="00000000" w:rsidDel="00000000" w:rsidP="00000000" w:rsidRDefault="00000000" w:rsidRPr="00000000" w14:paraId="000000AB">
      <w:pPr>
        <w:jc w:val="both"/>
        <w:rPr/>
      </w:pPr>
      <w:r w:rsidDel="00000000" w:rsidR="00000000" w:rsidRPr="00000000">
        <w:rPr>
          <w:rtl w:val="0"/>
        </w:rPr>
        <w:t xml:space="preserve">-u отображает параметры: user, pid, %cpu, %mem, vsz, rss, tt, state, start, time и command.</w:t>
      </w:r>
    </w:p>
    <w:p w:rsidR="00000000" w:rsidDel="00000000" w:rsidP="00000000" w:rsidRDefault="00000000" w:rsidRPr="00000000" w14:paraId="000000AC">
      <w:pPr>
        <w:jc w:val="both"/>
        <w:rPr/>
      </w:pPr>
      <w:r w:rsidDel="00000000" w:rsidR="00000000" w:rsidRPr="00000000">
        <w:rPr>
          <w:rtl w:val="0"/>
        </w:rPr>
        <w:t xml:space="preserve">-x отображает процессы, отсоединенные от терминала.</w:t>
      </w:r>
    </w:p>
    <w:p w:rsidR="00000000" w:rsidDel="00000000" w:rsidP="00000000" w:rsidRDefault="00000000" w:rsidRPr="00000000" w14:paraId="000000AD">
      <w:pPr>
        <w:pStyle w:val="Heading2"/>
        <w:jc w:val="both"/>
        <w:rPr/>
      </w:pPr>
      <w:bookmarkStart w:colFirst="0" w:colLast="0" w:name="_hxta3jodw16l" w:id="31"/>
      <w:bookmarkEnd w:id="31"/>
      <w:r w:rsidDel="00000000" w:rsidR="00000000" w:rsidRPr="00000000">
        <w:rPr/>
        <w:drawing>
          <wp:inline distB="114300" distT="114300" distL="114300" distR="114300">
            <wp:extent cx="6120000" cy="2882900"/>
            <wp:effectExtent b="0" l="0" r="0" t="0"/>
            <wp:docPr id="62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after="0" w:before="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ps ef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-e отображает среду;</w:t>
      </w:r>
    </w:p>
    <w:p w:rsidR="00000000" w:rsidDel="00000000" w:rsidP="00000000" w:rsidRDefault="00000000" w:rsidRPr="00000000" w14:paraId="000000B0">
      <w:pPr>
        <w:jc w:val="both"/>
        <w:rPr/>
      </w:pPr>
      <w:r w:rsidDel="00000000" w:rsidR="00000000" w:rsidRPr="00000000">
        <w:rPr>
          <w:rtl w:val="0"/>
        </w:rPr>
        <w:t xml:space="preserve">-f показыва</w:t>
      </w:r>
      <w:r w:rsidDel="00000000" w:rsidR="00000000" w:rsidRPr="00000000">
        <w:rPr>
          <w:rtl w:val="0"/>
        </w:rPr>
        <w:t xml:space="preserve">ет</w:t>
      </w:r>
      <w:r w:rsidDel="00000000" w:rsidR="00000000" w:rsidRPr="00000000">
        <w:rPr>
          <w:rtl w:val="0"/>
        </w:rPr>
        <w:t xml:space="preserve"> информацию о командной строке и окружении процесса. Будет выполняться, только если UID=0 (т. е. для root). </w:t>
      </w:r>
    </w:p>
    <w:p w:rsidR="00000000" w:rsidDel="00000000" w:rsidP="00000000" w:rsidRDefault="00000000" w:rsidRPr="00000000" w14:paraId="000000B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882900"/>
            <wp:effectExtent b="0" l="0" r="0" t="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>
          <w:rtl w:val="0"/>
        </w:rPr>
        <w:t xml:space="preserve">Обозначения состояния процессов (state):</w:t>
      </w:r>
    </w:p>
    <w:p w:rsidR="00000000" w:rsidDel="00000000" w:rsidP="00000000" w:rsidRDefault="00000000" w:rsidRPr="00000000" w14:paraId="000000B3">
      <w:pPr>
        <w:numPr>
          <w:ilvl w:val="0"/>
          <w:numId w:val="6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 – процесс в ожидании диска (или аналогичном непрерываемом ожидании);</w:t>
      </w:r>
    </w:p>
    <w:p w:rsidR="00000000" w:rsidDel="00000000" w:rsidP="00000000" w:rsidRDefault="00000000" w:rsidRPr="00000000" w14:paraId="000000B4">
      <w:pPr>
        <w:numPr>
          <w:ilvl w:val="0"/>
          <w:numId w:val="6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 – idle (процесс спит более 20 секунд);</w:t>
      </w:r>
    </w:p>
    <w:p w:rsidR="00000000" w:rsidDel="00000000" w:rsidP="00000000" w:rsidRDefault="00000000" w:rsidRPr="00000000" w14:paraId="000000B5">
      <w:pPr>
        <w:numPr>
          <w:ilvl w:val="0"/>
          <w:numId w:val="6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 – процесс, ожидающий получения блокировки;</w:t>
      </w:r>
    </w:p>
    <w:p w:rsidR="00000000" w:rsidDel="00000000" w:rsidP="00000000" w:rsidRDefault="00000000" w:rsidRPr="00000000" w14:paraId="000000B6">
      <w:pPr>
        <w:numPr>
          <w:ilvl w:val="0"/>
          <w:numId w:val="6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 – запущенный процесс;</w:t>
      </w:r>
    </w:p>
    <w:p w:rsidR="00000000" w:rsidDel="00000000" w:rsidP="00000000" w:rsidRDefault="00000000" w:rsidRPr="00000000" w14:paraId="000000B7">
      <w:pPr>
        <w:numPr>
          <w:ilvl w:val="0"/>
          <w:numId w:val="6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 – процесс спит менее 20 секунд;</w:t>
      </w:r>
    </w:p>
    <w:p w:rsidR="00000000" w:rsidDel="00000000" w:rsidP="00000000" w:rsidRDefault="00000000" w:rsidRPr="00000000" w14:paraId="000000B8">
      <w:pPr>
        <w:numPr>
          <w:ilvl w:val="0"/>
          <w:numId w:val="6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 – остановленный процесс;</w:t>
      </w:r>
    </w:p>
    <w:p w:rsidR="00000000" w:rsidDel="00000000" w:rsidP="00000000" w:rsidRDefault="00000000" w:rsidRPr="00000000" w14:paraId="000000B9">
      <w:pPr>
        <w:numPr>
          <w:ilvl w:val="0"/>
          <w:numId w:val="6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W – прерывание по ожиданию;</w:t>
      </w:r>
    </w:p>
    <w:p w:rsidR="00000000" w:rsidDel="00000000" w:rsidP="00000000" w:rsidRDefault="00000000" w:rsidRPr="00000000" w14:paraId="000000BA">
      <w:pPr>
        <w:numPr>
          <w:ilvl w:val="0"/>
          <w:numId w:val="6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Z – процесс-зомби.</w:t>
      </w:r>
    </w:p>
    <w:p w:rsidR="00000000" w:rsidDel="00000000" w:rsidP="00000000" w:rsidRDefault="00000000" w:rsidRPr="00000000" w14:paraId="000000BB">
      <w:pPr>
        <w:jc w:val="both"/>
        <w:rPr/>
      </w:pPr>
      <w:r w:rsidDel="00000000" w:rsidR="00000000" w:rsidRPr="00000000">
        <w:rPr>
          <w:rtl w:val="0"/>
        </w:rPr>
        <w:t xml:space="preserve">Также дополнительный символ может означать:</w:t>
      </w:r>
    </w:p>
    <w:p w:rsidR="00000000" w:rsidDel="00000000" w:rsidP="00000000" w:rsidRDefault="00000000" w:rsidRPr="00000000" w14:paraId="000000BC">
      <w:pPr>
        <w:numPr>
          <w:ilvl w:val="0"/>
          <w:numId w:val="3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+ – процесс выполняется foreground для терминала (не в фоновом режиме);</w:t>
      </w:r>
    </w:p>
    <w:p w:rsidR="00000000" w:rsidDel="00000000" w:rsidP="00000000" w:rsidRDefault="00000000" w:rsidRPr="00000000" w14:paraId="000000BD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&lt; – процесс поднял приоритет </w:t>
      </w:r>
      <w:r w:rsidDel="00000000" w:rsidR="00000000" w:rsidRPr="00000000">
        <w:rPr>
          <w:b w:val="1"/>
          <w:rtl w:val="0"/>
        </w:rPr>
        <w:t xml:space="preserve">(CPU scheduling priority);</w:t>
      </w:r>
    </w:p>
    <w:p w:rsidR="00000000" w:rsidDel="00000000" w:rsidP="00000000" w:rsidRDefault="00000000" w:rsidRPr="00000000" w14:paraId="000000BE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 – процесс пытается завершиться;</w:t>
      </w:r>
    </w:p>
    <w:p w:rsidR="00000000" w:rsidDel="00000000" w:rsidP="00000000" w:rsidRDefault="00000000" w:rsidRPr="00000000" w14:paraId="000000BF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J – процесс выполняется в jail;</w:t>
      </w:r>
    </w:p>
    <w:p w:rsidR="00000000" w:rsidDel="00000000" w:rsidP="00000000" w:rsidRDefault="00000000" w:rsidRPr="00000000" w14:paraId="000000C0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 – </w:t>
      </w:r>
      <w:r w:rsidDel="00000000" w:rsidR="00000000" w:rsidRPr="00000000">
        <w:rPr>
          <w:rtl w:val="0"/>
        </w:rPr>
        <w:t xml:space="preserve">некоторые страницы процесса</w:t>
      </w:r>
      <w:r w:rsidDel="00000000" w:rsidR="00000000" w:rsidRPr="00000000">
        <w:rPr>
          <w:rtl w:val="0"/>
        </w:rPr>
        <w:t xml:space="preserve"> заблокированы</w:t>
      </w:r>
      <w:r w:rsidDel="00000000" w:rsidR="00000000" w:rsidRPr="00000000">
        <w:rPr>
          <w:rtl w:val="0"/>
        </w:rPr>
        <w:t xml:space="preserve"> в </w:t>
      </w:r>
      <w:r w:rsidDel="00000000" w:rsidR="00000000" w:rsidRPr="00000000">
        <w:rPr>
          <w:rtl w:val="0"/>
        </w:rPr>
        <w:t xml:space="preserve">памяти</w:t>
      </w:r>
      <w:r w:rsidDel="00000000" w:rsidR="00000000" w:rsidRPr="00000000">
        <w:rPr>
          <w:rtl w:val="0"/>
        </w:rPr>
        <w:t xml:space="preserve"> (например, непосредственный ввод-вывод);</w:t>
      </w:r>
    </w:p>
    <w:p w:rsidR="00000000" w:rsidDel="00000000" w:rsidP="00000000" w:rsidRDefault="00000000" w:rsidRPr="00000000" w14:paraId="000000C1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 – процесс уменьшил приоритет </w:t>
      </w:r>
      <w:r w:rsidDel="00000000" w:rsidR="00000000" w:rsidRPr="00000000">
        <w:rPr>
          <w:b w:val="1"/>
          <w:rtl w:val="0"/>
        </w:rPr>
        <w:t xml:space="preserve">(CPU scheduling priority);</w:t>
      </w:r>
    </w:p>
    <w:p w:rsidR="00000000" w:rsidDel="00000000" w:rsidP="00000000" w:rsidRDefault="00000000" w:rsidRPr="00000000" w14:paraId="000000C2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 – этот процесс является лидером сеанса;</w:t>
      </w:r>
    </w:p>
    <w:p w:rsidR="00000000" w:rsidDel="00000000" w:rsidP="00000000" w:rsidRDefault="00000000" w:rsidRPr="00000000" w14:paraId="000000C3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V – родитель процесса приостанавливается во время vfork, ожидая завершения процесса или выхода;</w:t>
      </w:r>
    </w:p>
    <w:p w:rsidR="00000000" w:rsidDel="00000000" w:rsidP="00000000" w:rsidRDefault="00000000" w:rsidRPr="00000000" w14:paraId="000000C4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W – процесс выгружается;</w:t>
      </w:r>
    </w:p>
    <w:p w:rsidR="00000000" w:rsidDel="00000000" w:rsidP="00000000" w:rsidRDefault="00000000" w:rsidRPr="00000000" w14:paraId="000000C5">
      <w:pPr>
        <w:numPr>
          <w:ilvl w:val="0"/>
          <w:numId w:val="3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X – процесс отслеживается (trace) или </w:t>
      </w:r>
      <w:r w:rsidDel="00000000" w:rsidR="00000000" w:rsidRPr="00000000">
        <w:rPr>
          <w:rtl w:val="0"/>
        </w:rPr>
        <w:t xml:space="preserve">отлаживается</w:t>
      </w:r>
      <w:r w:rsidDel="00000000" w:rsidR="00000000" w:rsidRPr="00000000">
        <w:rPr>
          <w:rtl w:val="0"/>
        </w:rPr>
        <w:t xml:space="preserve"> (debug).</w:t>
      </w:r>
    </w:p>
    <w:p w:rsidR="00000000" w:rsidDel="00000000" w:rsidP="00000000" w:rsidRDefault="00000000" w:rsidRPr="00000000" w14:paraId="000000C6">
      <w:pPr>
        <w:pStyle w:val="Heading2"/>
        <w:jc w:val="both"/>
        <w:rPr/>
      </w:pPr>
      <w:bookmarkStart w:colFirst="0" w:colLast="0" w:name="_ooy2mzdhucbd" w:id="32"/>
      <w:bookmarkEnd w:id="32"/>
      <w:r w:rsidDel="00000000" w:rsidR="00000000" w:rsidRPr="00000000">
        <w:rPr>
          <w:rtl w:val="0"/>
        </w:rPr>
        <w:t xml:space="preserve">top</w:t>
      </w:r>
    </w:p>
    <w:p w:rsidR="00000000" w:rsidDel="00000000" w:rsidP="00000000" w:rsidRDefault="00000000" w:rsidRPr="00000000" w14:paraId="000000C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/>
      </w:pPr>
      <w:r w:rsidDel="00000000" w:rsidR="00000000" w:rsidRPr="00000000">
        <w:rPr>
          <w:rtl w:val="0"/>
        </w:rPr>
        <w:t xml:space="preserve">Утилита, в реальном времени показывающая </w:t>
      </w:r>
      <w:r w:rsidDel="00000000" w:rsidR="00000000" w:rsidRPr="00000000">
        <w:rPr>
          <w:b w:val="1"/>
          <w:rtl w:val="0"/>
        </w:rPr>
        <w:t xml:space="preserve">Load Average</w:t>
      </w:r>
      <w:r w:rsidDel="00000000" w:rsidR="00000000" w:rsidRPr="00000000">
        <w:rPr>
          <w:rtl w:val="0"/>
        </w:rPr>
        <w:t xml:space="preserve"> и информацию по процессам в интерактивном режиме. Отметим важное отличие top в Linux и FreeBSD. </w:t>
      </w:r>
      <w:r w:rsidDel="00000000" w:rsidR="00000000" w:rsidRPr="00000000">
        <w:rPr>
          <w:b w:val="1"/>
          <w:rtl w:val="0"/>
        </w:rPr>
        <w:t xml:space="preserve">Load Average</w:t>
      </w:r>
      <w:r w:rsidDel="00000000" w:rsidR="00000000" w:rsidRPr="00000000">
        <w:rPr>
          <w:rtl w:val="0"/>
        </w:rPr>
        <w:t xml:space="preserve"> в FreeBSD показывает количество процессов, стоящих в очереди на обработку. Для многоядерных систем Load Average нужно делить на количество ядер. Так, если Load Average = 2 для 4-ядерной системы, мы имеем 2/4=0,5, что довольно неплохо. Считается, что если Load Average = 1 на ядро, это хорошо, иначе будут появляться очереди на обработку. В Linux Load Average – это не только процессы, стоящие в очереди на обработку, но и еще количество файлов в очереди. Поэтому в Linux по сравнению с аналогичной системой на FreeBSD Load Average окажется больше.</w:t>
      </w:r>
    </w:p>
    <w:p w:rsidR="00000000" w:rsidDel="00000000" w:rsidP="00000000" w:rsidRDefault="00000000" w:rsidRPr="00000000" w14:paraId="000000C9">
      <w:pPr>
        <w:jc w:val="both"/>
        <w:rPr/>
      </w:pPr>
      <w:r w:rsidDel="00000000" w:rsidR="00000000" w:rsidRPr="00000000">
        <w:rPr>
          <w:rtl w:val="0"/>
        </w:rPr>
        <w:t xml:space="preserve">Ключ -P позволяет отобразить статистику по процессорно (per CPU usage statistics).</w:t>
      </w:r>
    </w:p>
    <w:tbl>
      <w:tblPr>
        <w:tblStyle w:val="Table1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top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882900"/>
            <wp:effectExtent b="0" l="0" r="0" t="0"/>
            <wp:docPr id="65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2"/>
        <w:jc w:val="both"/>
        <w:rPr/>
      </w:pPr>
      <w:bookmarkStart w:colFirst="0" w:colLast="0" w:name="_xar8o1lb3oia" w:id="33"/>
      <w:bookmarkEnd w:id="33"/>
      <w:r w:rsidDel="00000000" w:rsidR="00000000" w:rsidRPr="00000000">
        <w:rPr>
          <w:rtl w:val="0"/>
        </w:rPr>
        <w:t xml:space="preserve">ktrace</w:t>
      </w:r>
    </w:p>
    <w:p w:rsidR="00000000" w:rsidDel="00000000" w:rsidP="00000000" w:rsidRDefault="00000000" w:rsidRPr="00000000" w14:paraId="000000CE">
      <w:pPr>
        <w:jc w:val="both"/>
        <w:rPr/>
      </w:pPr>
      <w:r w:rsidDel="00000000" w:rsidR="00000000" w:rsidRPr="00000000">
        <w:rPr>
          <w:rtl w:val="0"/>
        </w:rPr>
        <w:t xml:space="preserve">Утилита ktrace похожа на strace в Linux: позволяет посмотреть системные вызовы, выполняемые отслеживаемым процессом. Утилита включает/выключает отслеживание событий ядра указанного процесса. </w:t>
      </w:r>
    </w:p>
    <w:p w:rsidR="00000000" w:rsidDel="00000000" w:rsidP="00000000" w:rsidRDefault="00000000" w:rsidRPr="00000000" w14:paraId="000000CF">
      <w:pPr>
        <w:jc w:val="both"/>
        <w:rPr/>
      </w:pPr>
      <w:r w:rsidDel="00000000" w:rsidR="00000000" w:rsidRPr="00000000">
        <w:rPr>
          <w:rtl w:val="0"/>
        </w:rPr>
        <w:t xml:space="preserve">Пример: отслеживать все события ядра процесса с PID 49026.</w:t>
      </w:r>
    </w:p>
    <w:tbl>
      <w:tblPr>
        <w:tblStyle w:val="Table1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ktrace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49026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br w:type="textWrapping"/>
        <w:t xml:space="preserve">Пример: прекратить отслеживать все события ядра для процесса с PID 49026.</w:t>
      </w:r>
    </w:p>
    <w:tbl>
      <w:tblPr>
        <w:tblStyle w:val="Table1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ktrace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cp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49026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br w:type="textWrapping"/>
        <w:t xml:space="preserve">Пример: прекратить все отслеживания.</w:t>
      </w:r>
    </w:p>
    <w:tbl>
      <w:tblPr>
        <w:tblStyle w:val="Table17"/>
        <w:tblW w:w="9640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ktrace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Результат трассировки записывается в файл ktrace.out. Он не человекочитаемый. Для анализа используйте утилиту kdump.</w:t>
      </w:r>
    </w:p>
    <w:p w:rsidR="00000000" w:rsidDel="00000000" w:rsidP="00000000" w:rsidRDefault="00000000" w:rsidRPr="00000000" w14:paraId="000000D6">
      <w:pPr>
        <w:pStyle w:val="Heading2"/>
        <w:jc w:val="both"/>
        <w:rPr/>
      </w:pPr>
      <w:bookmarkStart w:colFirst="0" w:colLast="0" w:name="_4cu20xf6dhii" w:id="34"/>
      <w:bookmarkEnd w:id="34"/>
      <w:r w:rsidDel="00000000" w:rsidR="00000000" w:rsidRPr="00000000">
        <w:rPr>
          <w:rtl w:val="0"/>
        </w:rPr>
        <w:t xml:space="preserve">kdump</w:t>
      </w:r>
    </w:p>
    <w:p w:rsidR="00000000" w:rsidDel="00000000" w:rsidP="00000000" w:rsidRDefault="00000000" w:rsidRPr="00000000" w14:paraId="000000D7">
      <w:pPr>
        <w:jc w:val="both"/>
        <w:rPr/>
      </w:pPr>
      <w:r w:rsidDel="00000000" w:rsidR="00000000" w:rsidRPr="00000000">
        <w:rPr>
          <w:rtl w:val="0"/>
        </w:rPr>
        <w:t xml:space="preserve">kdump служит для просмотра дампа отслеживания процесса, которое было включено утилитой ktrace.</w:t>
      </w:r>
    </w:p>
    <w:p w:rsidR="00000000" w:rsidDel="00000000" w:rsidP="00000000" w:rsidRDefault="00000000" w:rsidRPr="00000000" w14:paraId="000000D8">
      <w:pPr>
        <w:jc w:val="both"/>
        <w:rPr/>
      </w:pPr>
      <w:r w:rsidDel="00000000" w:rsidR="00000000" w:rsidRPr="00000000">
        <w:rPr>
          <w:rtl w:val="0"/>
        </w:rPr>
        <w:t xml:space="preserve">Запуск:</w:t>
      </w:r>
    </w:p>
    <w:tbl>
      <w:tblPr>
        <w:tblStyle w:val="Table1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kdump</w:t>
            </w:r>
          </w:p>
        </w:tc>
      </w:tr>
    </w:tbl>
    <w:p w:rsidR="00000000" w:rsidDel="00000000" w:rsidP="00000000" w:rsidRDefault="00000000" w:rsidRPr="00000000" w14:paraId="000000D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Пример:</w:t>
      </w:r>
    </w:p>
    <w:p w:rsidR="00000000" w:rsidDel="00000000" w:rsidP="00000000" w:rsidRDefault="00000000" w:rsidRPr="00000000" w14:paraId="000000D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104900"/>
            <wp:effectExtent b="0" l="0" r="0" t="0"/>
            <wp:docPr id="5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289300"/>
            <wp:effectExtent b="0" l="0" r="0" t="0"/>
            <wp:docPr id="61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2"/>
        <w:jc w:val="both"/>
        <w:rPr/>
      </w:pPr>
      <w:bookmarkStart w:colFirst="0" w:colLast="0" w:name="_c2jie8jx8r5x" w:id="35"/>
      <w:bookmarkEnd w:id="35"/>
      <w:r w:rsidDel="00000000" w:rsidR="00000000" w:rsidRPr="00000000">
        <w:rPr>
          <w:rtl w:val="0"/>
        </w:rPr>
        <w:t xml:space="preserve">truss </w:t>
      </w:r>
    </w:p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>
          <w:rtl w:val="0"/>
        </w:rPr>
        <w:t xml:space="preserve">Также позволяет проанализировать системные вызовы.</w:t>
      </w:r>
    </w:p>
    <w:p w:rsidR="00000000" w:rsidDel="00000000" w:rsidP="00000000" w:rsidRDefault="00000000" w:rsidRPr="00000000" w14:paraId="000000DF">
      <w:pPr>
        <w:jc w:val="both"/>
        <w:rPr/>
      </w:pPr>
      <w:r w:rsidDel="00000000" w:rsidR="00000000" w:rsidRPr="00000000">
        <w:rPr>
          <w:rtl w:val="0"/>
        </w:rPr>
        <w:t xml:space="preserve">Например:</w:t>
      </w:r>
    </w:p>
    <w:tbl>
      <w:tblPr>
        <w:tblStyle w:val="Table1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truss</w:t>
            </w:r>
          </w:p>
        </w:tc>
      </w:tr>
    </w:tbl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br w:type="textWrapping"/>
        <w:t xml:space="preserve">или</w:t>
      </w:r>
    </w:p>
    <w:tbl>
      <w:tblPr>
        <w:tblStyle w:val="Table2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truss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echo hello</w:t>
            </w:r>
          </w:p>
        </w:tc>
      </w:tr>
    </w:tbl>
    <w:p w:rsidR="00000000" w:rsidDel="00000000" w:rsidP="00000000" w:rsidRDefault="00000000" w:rsidRPr="00000000" w14:paraId="000000E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708400"/>
            <wp:effectExtent b="0" l="0" r="0" t="0"/>
            <wp:docPr id="4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2"/>
        <w:jc w:val="both"/>
        <w:rPr/>
      </w:pPr>
      <w:bookmarkStart w:colFirst="0" w:colLast="0" w:name="_j0d6juuulxbs" w:id="36"/>
      <w:bookmarkEnd w:id="36"/>
      <w:r w:rsidDel="00000000" w:rsidR="00000000" w:rsidRPr="00000000">
        <w:rPr>
          <w:rtl w:val="0"/>
        </w:rPr>
        <w:t xml:space="preserve">lockstat</w:t>
      </w:r>
    </w:p>
    <w:p w:rsidR="00000000" w:rsidDel="00000000" w:rsidP="00000000" w:rsidRDefault="00000000" w:rsidRPr="00000000" w14:paraId="000000E5">
      <w:pPr>
        <w:jc w:val="both"/>
        <w:rPr/>
      </w:pPr>
      <w:r w:rsidDel="00000000" w:rsidR="00000000" w:rsidRPr="00000000">
        <w:rPr>
          <w:rtl w:val="0"/>
        </w:rPr>
        <w:t xml:space="preserve">Позволяет посмотреть блокировки.</w:t>
      </w:r>
    </w:p>
    <w:p w:rsidR="00000000" w:rsidDel="00000000" w:rsidP="00000000" w:rsidRDefault="00000000" w:rsidRPr="00000000" w14:paraId="000000E6">
      <w:pPr>
        <w:jc w:val="both"/>
        <w:rPr/>
      </w:pPr>
      <w:r w:rsidDel="00000000" w:rsidR="00000000" w:rsidRPr="00000000">
        <w:rPr>
          <w:rtl w:val="0"/>
        </w:rPr>
        <w:t xml:space="preserve">Пример:</w:t>
      </w:r>
      <w:ins w:author="Anonymous" w:id="1" w:date="2019-04-15T18:54:17Z">
        <w:r w:rsidDel="00000000" w:rsidR="00000000" w:rsidRPr="00000000">
          <w:rPr>
            <w:rtl w:val="0"/>
          </w:rPr>
          <w:t xml:space="preserve">e</w:t>
        </w:r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381500"/>
            <wp:effectExtent b="0" l="0" r="0" t="0"/>
            <wp:docPr id="71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both"/>
        <w:rPr/>
      </w:pPr>
      <w:r w:rsidDel="00000000" w:rsidR="00000000" w:rsidRPr="00000000">
        <w:rPr>
          <w:rtl w:val="0"/>
        </w:rPr>
        <w:t xml:space="preserve">Подробнее:</w:t>
      </w:r>
    </w:p>
    <w:tbl>
      <w:tblPr>
        <w:tblStyle w:val="Table2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man lockstat</w:t>
            </w:r>
          </w:p>
        </w:tc>
      </w:tr>
    </w:tbl>
    <w:p w:rsidR="00000000" w:rsidDel="00000000" w:rsidP="00000000" w:rsidRDefault="00000000" w:rsidRPr="00000000" w14:paraId="000000E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2"/>
        <w:jc w:val="both"/>
        <w:rPr/>
      </w:pPr>
      <w:bookmarkStart w:colFirst="0" w:colLast="0" w:name="_9tp265rk3rzc" w:id="37"/>
      <w:bookmarkEnd w:id="37"/>
      <w:r w:rsidDel="00000000" w:rsidR="00000000" w:rsidRPr="00000000">
        <w:rPr>
          <w:rtl w:val="0"/>
        </w:rPr>
        <w:t xml:space="preserve">htop</w:t>
      </w:r>
    </w:p>
    <w:p w:rsidR="00000000" w:rsidDel="00000000" w:rsidP="00000000" w:rsidRDefault="00000000" w:rsidRPr="00000000" w14:paraId="000000EC">
      <w:pPr>
        <w:jc w:val="both"/>
        <w:rPr/>
      </w:pPr>
      <w:r w:rsidDel="00000000" w:rsidR="00000000" w:rsidRPr="00000000">
        <w:rPr>
          <w:rtl w:val="0"/>
        </w:rPr>
        <w:t xml:space="preserve">htop – интерактивный просмотрщик процессов. Портирован из linux, в настоящее время легко устанавливается и работает и во FreeBSD.</w:t>
      </w:r>
    </w:p>
    <w:p w:rsidR="00000000" w:rsidDel="00000000" w:rsidP="00000000" w:rsidRDefault="00000000" w:rsidRPr="00000000" w14:paraId="000000ED">
      <w:pPr>
        <w:jc w:val="both"/>
        <w:rPr/>
      </w:pPr>
      <w:r w:rsidDel="00000000" w:rsidR="00000000" w:rsidRPr="00000000">
        <w:rPr>
          <w:rtl w:val="0"/>
        </w:rPr>
        <w:t xml:space="preserve">Можно установить из портов или с помощью pkg.</w:t>
      </w:r>
    </w:p>
    <w:p w:rsidR="00000000" w:rsidDel="00000000" w:rsidP="00000000" w:rsidRDefault="00000000" w:rsidRPr="00000000" w14:paraId="000000EE">
      <w:pPr>
        <w:jc w:val="both"/>
        <w:rPr/>
      </w:pPr>
      <w:r w:rsidDel="00000000" w:rsidR="00000000" w:rsidRPr="00000000">
        <w:rPr>
          <w:rtl w:val="0"/>
        </w:rPr>
        <w:t xml:space="preserve">Установка из портов:</w:t>
      </w:r>
    </w:p>
    <w:tbl>
      <w:tblPr>
        <w:tblStyle w:val="Table2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whereis htop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sysutils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htop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config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install</w:t>
            </w:r>
          </w:p>
        </w:tc>
      </w:tr>
    </w:tbl>
    <w:p w:rsidR="00000000" w:rsidDel="00000000" w:rsidP="00000000" w:rsidRDefault="00000000" w:rsidRPr="00000000" w14:paraId="000000F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104900"/>
            <wp:effectExtent b="0" l="0" r="0" t="0"/>
            <wp:docPr id="2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both"/>
        <w:rPr/>
      </w:pPr>
      <w:r w:rsidDel="00000000" w:rsidR="00000000" w:rsidRPr="00000000">
        <w:rPr>
          <w:rtl w:val="0"/>
        </w:rPr>
        <w:t xml:space="preserve">Установка с помощью pkg:</w:t>
      </w:r>
    </w:p>
    <w:tbl>
      <w:tblPr>
        <w:tblStyle w:val="Table2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install htop</w:t>
            </w:r>
          </w:p>
        </w:tc>
      </w:tr>
    </w:tbl>
    <w:p w:rsidR="00000000" w:rsidDel="00000000" w:rsidP="00000000" w:rsidRDefault="00000000" w:rsidRPr="00000000" w14:paraId="000000F7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Запуск:</w:t>
      </w:r>
    </w:p>
    <w:tbl>
      <w:tblPr>
        <w:tblStyle w:val="Table2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htop</w:t>
            </w:r>
          </w:p>
        </w:tc>
      </w:tr>
    </w:tbl>
    <w:p w:rsidR="00000000" w:rsidDel="00000000" w:rsidP="00000000" w:rsidRDefault="00000000" w:rsidRPr="00000000" w14:paraId="000000F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882900"/>
            <wp:effectExtent b="0" l="0" r="0" t="0"/>
            <wp:docPr id="2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Style w:val="Heading2"/>
        <w:jc w:val="both"/>
        <w:rPr/>
      </w:pPr>
      <w:bookmarkStart w:colFirst="0" w:colLast="0" w:name="_696nutrwrdbq" w:id="38"/>
      <w:bookmarkEnd w:id="38"/>
      <w:r w:rsidDel="00000000" w:rsidR="00000000" w:rsidRPr="00000000">
        <w:rPr>
          <w:rtl w:val="0"/>
        </w:rPr>
        <w:t xml:space="preserve">DTrace</w:t>
      </w:r>
    </w:p>
    <w:p w:rsidR="00000000" w:rsidDel="00000000" w:rsidP="00000000" w:rsidRDefault="00000000" w:rsidRPr="00000000" w14:paraId="000000FC">
      <w:pPr>
        <w:jc w:val="both"/>
        <w:rPr/>
      </w:pPr>
      <w:r w:rsidDel="00000000" w:rsidR="00000000" w:rsidRPr="00000000">
        <w:rPr>
          <w:rtl w:val="0"/>
        </w:rPr>
        <w:t xml:space="preserve">Утилита позволяет провести исследование, что происходит от уровня драйвера устройства (device driver) до уровня приложения (Application, см. иллюстрацию).</w:t>
      </w:r>
    </w:p>
    <w:p w:rsidR="00000000" w:rsidDel="00000000" w:rsidP="00000000" w:rsidRDefault="00000000" w:rsidRPr="00000000" w14:paraId="000000FD">
      <w:pPr>
        <w:jc w:val="both"/>
        <w:rPr/>
      </w:pPr>
      <w:r w:rsidDel="00000000" w:rsidR="00000000" w:rsidRPr="00000000">
        <w:rPr>
          <w:rtl w:val="0"/>
        </w:rPr>
        <w:t xml:space="preserve">Утилита DTrace была разработана компанией Sun как инструмент для поиска узких мест в производственных и предпроизводственных системах. Это средство отладки и инструмент </w:t>
      </w:r>
      <w:r w:rsidDel="00000000" w:rsidR="00000000" w:rsidRPr="00000000">
        <w:rPr>
          <w:rtl w:val="0"/>
        </w:rPr>
        <w:t xml:space="preserve">для анализа системы в реальном времени, локализации проблем производительности и других задач</w:t>
      </w:r>
      <w:r w:rsidDel="00000000" w:rsidR="00000000" w:rsidRPr="00000000">
        <w:rPr>
          <w:rtl w:val="0"/>
        </w:rPr>
        <w:t xml:space="preserve">. DTrace – замечательный инструмент профилирования с внушительным набором возможностей для диагностики проблем системы</w:t>
      </w:r>
    </w:p>
    <w:p w:rsidR="00000000" w:rsidDel="00000000" w:rsidP="00000000" w:rsidRDefault="00000000" w:rsidRPr="00000000" w14:paraId="000000FE">
      <w:pPr>
        <w:jc w:val="both"/>
        <w:rPr/>
      </w:pPr>
      <w:r w:rsidDel="00000000" w:rsidR="00000000" w:rsidRPr="00000000">
        <w:rPr>
          <w:rtl w:val="0"/>
        </w:rPr>
        <w:t xml:space="preserve">Позволяет проанализировать практически любое место в операционной системе.</w:t>
      </w:r>
    </w:p>
    <w:p w:rsidR="00000000" w:rsidDel="00000000" w:rsidP="00000000" w:rsidRDefault="00000000" w:rsidRPr="00000000" w14:paraId="000000F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1"/>
        <w:jc w:val="both"/>
        <w:rPr/>
      </w:pPr>
      <w:bookmarkStart w:colFirst="0" w:colLast="0" w:name="_xpbrazvnedji" w:id="39"/>
      <w:bookmarkEnd w:id="39"/>
      <w:r w:rsidDel="00000000" w:rsidR="00000000" w:rsidRPr="00000000">
        <w:rPr>
          <w:rtl w:val="0"/>
        </w:rPr>
        <w:t xml:space="preserve">Сетевые утилиты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Style w:val="Heading2"/>
        <w:jc w:val="both"/>
        <w:rPr/>
      </w:pPr>
      <w:bookmarkStart w:colFirst="0" w:colLast="0" w:name="_xnn1doamy9qg" w:id="40"/>
      <w:bookmarkEnd w:id="40"/>
      <w:r w:rsidDel="00000000" w:rsidR="00000000" w:rsidRPr="00000000">
        <w:rPr>
          <w:rtl w:val="0"/>
        </w:rPr>
        <w:t xml:space="preserve">netstat</w:t>
      </w:r>
    </w:p>
    <w:p w:rsidR="00000000" w:rsidDel="00000000" w:rsidP="00000000" w:rsidRDefault="00000000" w:rsidRPr="00000000" w14:paraId="00000102">
      <w:pPr>
        <w:jc w:val="both"/>
        <w:rPr/>
      </w:pPr>
      <w:r w:rsidDel="00000000" w:rsidR="00000000" w:rsidRPr="00000000">
        <w:rPr>
          <w:rtl w:val="0"/>
        </w:rPr>
        <w:t xml:space="preserve">Позволяет выводить статистику по сетевым устройствам. Ключи отличны от Linux (команда netstat -ntl, которую часто используют, чтобы посмотреть прослушиваемые TCP-сокеты с номерами портов, работать не будет – не совпадают ключи, о чем нам сообщат сразу же).</w:t>
      </w:r>
    </w:p>
    <w:p w:rsidR="00000000" w:rsidDel="00000000" w:rsidP="00000000" w:rsidRDefault="00000000" w:rsidRPr="00000000" w14:paraId="0000010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/>
      </w:pPr>
      <w:r w:rsidDel="00000000" w:rsidR="00000000" w:rsidRPr="00000000">
        <w:rPr>
          <w:rtl w:val="0"/>
        </w:rPr>
        <w:t xml:space="preserve">Более подробно:</w:t>
      </w:r>
    </w:p>
    <w:tbl>
      <w:tblPr>
        <w:tblStyle w:val="Table2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man netstat</w:t>
            </w:r>
          </w:p>
        </w:tc>
      </w:tr>
    </w:tbl>
    <w:p w:rsidR="00000000" w:rsidDel="00000000" w:rsidP="00000000" w:rsidRDefault="00000000" w:rsidRPr="00000000" w14:paraId="00000106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 умолчанию выдает статистику по активным подключениям.</w:t>
      </w:r>
    </w:p>
    <w:p w:rsidR="00000000" w:rsidDel="00000000" w:rsidP="00000000" w:rsidRDefault="00000000" w:rsidRPr="00000000" w14:paraId="0000010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587500"/>
            <wp:effectExtent b="0" l="0" r="0" t="0"/>
            <wp:docPr id="5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both"/>
        <w:rPr/>
      </w:pPr>
      <w:r w:rsidDel="00000000" w:rsidR="00000000" w:rsidRPr="00000000">
        <w:rPr>
          <w:rtl w:val="0"/>
        </w:rPr>
        <w:t xml:space="preserve">Здесь мы видим активное TCP-подключение (мы работаем через ssh) c указанием IP-адреса и порта на нашем хосте (в данном случае, куда подключено) и IP-адреса и порта удаленной машины (с которой мы подключились) и файловые сокеты UNIX-домена (stream, dgram и seqpac) с указанием имен файлов UNIX-сокетов (как правило в /var/run).</w:t>
      </w:r>
    </w:p>
    <w:p w:rsidR="00000000" w:rsidDel="00000000" w:rsidP="00000000" w:rsidRDefault="00000000" w:rsidRPr="00000000" w14:paraId="00000109">
      <w:pPr>
        <w:jc w:val="both"/>
        <w:rPr/>
      </w:pPr>
      <w:r w:rsidDel="00000000" w:rsidR="00000000" w:rsidRPr="00000000">
        <w:rPr>
          <w:rtl w:val="0"/>
        </w:rPr>
        <w:t xml:space="preserve">Примеры:</w:t>
      </w:r>
    </w:p>
    <w:p w:rsidR="00000000" w:rsidDel="00000000" w:rsidP="00000000" w:rsidRDefault="00000000" w:rsidRPr="00000000" w14:paraId="0000010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651000"/>
            <wp:effectExtent b="0" l="0" r="0" t="0"/>
            <wp:docPr id="3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  <w:t xml:space="preserve">С помощью ключа -f мы указали семейство протоколов </w:t>
      </w:r>
      <w:r w:rsidDel="00000000" w:rsidR="00000000" w:rsidRPr="00000000">
        <w:rPr>
          <w:rtl w:val="0"/>
        </w:rPr>
        <w:t xml:space="preserve">IPv</w:t>
      </w:r>
      <w:r w:rsidDel="00000000" w:rsidR="00000000" w:rsidRPr="00000000">
        <w:rPr>
          <w:rtl w:val="0"/>
        </w:rPr>
        <w:t xml:space="preserve">4, с помощью ключа -p – протокол TCP.</w:t>
      </w:r>
    </w:p>
    <w:p w:rsidR="00000000" w:rsidDel="00000000" w:rsidP="00000000" w:rsidRDefault="00000000" w:rsidRPr="00000000" w14:paraId="0000010C">
      <w:pPr>
        <w:jc w:val="both"/>
        <w:rPr/>
      </w:pPr>
      <w:r w:rsidDel="00000000" w:rsidR="00000000" w:rsidRPr="00000000">
        <w:rPr>
          <w:rtl w:val="0"/>
        </w:rPr>
        <w:t xml:space="preserve">Еще пример: с помощью ключа -n мы просим утилиту отображать номера портов, а не наименования стандартных для них протоколов.</w:t>
      </w:r>
    </w:p>
    <w:p w:rsidR="00000000" w:rsidDel="00000000" w:rsidP="00000000" w:rsidRDefault="00000000" w:rsidRPr="00000000" w14:paraId="0000010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193800"/>
            <wp:effectExtent b="0" l="0" r="0" t="0"/>
            <wp:docPr id="3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2"/>
        <w:jc w:val="both"/>
        <w:rPr/>
      </w:pPr>
      <w:bookmarkStart w:colFirst="0" w:colLast="0" w:name="_h95u327xx1h7" w:id="41"/>
      <w:bookmarkEnd w:id="41"/>
      <w:r w:rsidDel="00000000" w:rsidR="00000000" w:rsidRPr="00000000">
        <w:rPr>
          <w:rtl w:val="0"/>
        </w:rPr>
        <w:t xml:space="preserve">systat -ifstat</w:t>
      </w:r>
    </w:p>
    <w:p w:rsidR="00000000" w:rsidDel="00000000" w:rsidP="00000000" w:rsidRDefault="00000000" w:rsidRPr="00000000" w14:paraId="0000010F">
      <w:pPr>
        <w:jc w:val="both"/>
        <w:rPr/>
      </w:pPr>
      <w:r w:rsidDel="00000000" w:rsidR="00000000" w:rsidRPr="00000000">
        <w:rPr>
          <w:rtl w:val="0"/>
        </w:rPr>
        <w:t xml:space="preserve">systat – утилита, позволяющая узнать информацию о многих компонентах системы.</w:t>
      </w:r>
    </w:p>
    <w:p w:rsidR="00000000" w:rsidDel="00000000" w:rsidP="00000000" w:rsidRDefault="00000000" w:rsidRPr="00000000" w14:paraId="00000110">
      <w:pPr>
        <w:jc w:val="both"/>
        <w:rPr/>
      </w:pPr>
      <w:r w:rsidDel="00000000" w:rsidR="00000000" w:rsidRPr="00000000">
        <w:rPr>
          <w:rtl w:val="0"/>
        </w:rPr>
        <w:t xml:space="preserve">Перечень ключей:</w:t>
      </w:r>
    </w:p>
    <w:tbl>
      <w:tblPr>
        <w:tblStyle w:val="Table2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man systat</w:t>
            </w:r>
          </w:p>
        </w:tc>
      </w:tr>
    </w:tbl>
    <w:p w:rsidR="00000000" w:rsidDel="00000000" w:rsidP="00000000" w:rsidRDefault="00000000" w:rsidRPr="00000000" w14:paraId="00000112">
      <w:pPr>
        <w:jc w:val="both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Например, загрузку сетевых интерфейсов можно посмотреть так:</w:t>
      </w:r>
    </w:p>
    <w:tbl>
      <w:tblPr>
        <w:tblStyle w:val="Table2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systat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ifstat</w:t>
            </w:r>
          </w:p>
        </w:tc>
      </w:tr>
    </w:tbl>
    <w:p w:rsidR="00000000" w:rsidDel="00000000" w:rsidP="00000000" w:rsidRDefault="00000000" w:rsidRPr="00000000" w14:paraId="000001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62560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Style w:val="Heading2"/>
        <w:jc w:val="both"/>
        <w:rPr/>
      </w:pPr>
      <w:bookmarkStart w:colFirst="0" w:colLast="0" w:name="_585kqvk7nzp6" w:id="42"/>
      <w:bookmarkEnd w:id="42"/>
      <w:r w:rsidDel="00000000" w:rsidR="00000000" w:rsidRPr="00000000">
        <w:rPr>
          <w:rtl w:val="0"/>
        </w:rPr>
        <w:t xml:space="preserve">sockstat</w:t>
      </w:r>
    </w:p>
    <w:p w:rsidR="00000000" w:rsidDel="00000000" w:rsidP="00000000" w:rsidRDefault="00000000" w:rsidRPr="00000000" w14:paraId="00000118">
      <w:pPr>
        <w:jc w:val="both"/>
        <w:rPr/>
      </w:pPr>
      <w:r w:rsidDel="00000000" w:rsidR="00000000" w:rsidRPr="00000000">
        <w:rPr>
          <w:rtl w:val="0"/>
        </w:rPr>
        <w:t xml:space="preserve">Вывод sockstat похож на netstat. Ключей у утилиты меньше, и она позволяет отобразить подключения в довольно удобном виде.</w:t>
      </w:r>
    </w:p>
    <w:p w:rsidR="00000000" w:rsidDel="00000000" w:rsidP="00000000" w:rsidRDefault="00000000" w:rsidRPr="00000000" w14:paraId="0000011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794000"/>
            <wp:effectExtent b="0" l="0" r="0" t="0"/>
            <wp:docPr id="57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/>
      </w:pPr>
      <w:r w:rsidDel="00000000" w:rsidR="00000000" w:rsidRPr="00000000">
        <w:rPr>
          <w:rtl w:val="0"/>
        </w:rPr>
        <w:t xml:space="preserve">К примеру, если мы не используем ipv6, ключ -4 позволяет отобразить IPv4.</w:t>
      </w:r>
    </w:p>
    <w:p w:rsidR="00000000" w:rsidDel="00000000" w:rsidP="00000000" w:rsidRDefault="00000000" w:rsidRPr="00000000" w14:paraId="0000011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333500"/>
            <wp:effectExtent b="0" l="0" r="0" t="0"/>
            <wp:docPr id="66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2"/>
        <w:jc w:val="both"/>
        <w:rPr/>
      </w:pPr>
      <w:bookmarkStart w:colFirst="0" w:colLast="0" w:name="_vkd5y7ltk462" w:id="43"/>
      <w:bookmarkEnd w:id="43"/>
      <w:r w:rsidDel="00000000" w:rsidR="00000000" w:rsidRPr="00000000">
        <w:rPr>
          <w:rtl w:val="0"/>
        </w:rPr>
        <w:t xml:space="preserve">tcpdump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/>
      </w:pPr>
      <w:r w:rsidDel="00000000" w:rsidR="00000000" w:rsidRPr="00000000">
        <w:rPr>
          <w:rtl w:val="0"/>
        </w:rPr>
        <w:t xml:space="preserve">Также во FreeBSD присутствует знакомая по ОС Linux утилита tcpdump – практически сниффер, который позволяет отслеживать не только свой, но и чужой трафик (для Wi-Fi или подключении с помощью концентратора, если сетевой интерфейс настроен в режиме promiscuous, то есть не отбрасывает фреймы, MAC-адрес получателя которых не совпадает с MAC-адресом устройства).</w:t>
      </w:r>
    </w:p>
    <w:p w:rsidR="00000000" w:rsidDel="00000000" w:rsidP="00000000" w:rsidRDefault="00000000" w:rsidRPr="00000000" w14:paraId="0000011E">
      <w:pPr>
        <w:jc w:val="both"/>
        <w:rPr/>
      </w:pPr>
      <w:r w:rsidDel="00000000" w:rsidR="00000000" w:rsidRPr="00000000">
        <w:rPr>
          <w:rtl w:val="0"/>
        </w:rPr>
        <w:t xml:space="preserve">Пример: отследить на устройстве em0 весь tcp-трафик.</w:t>
      </w:r>
    </w:p>
    <w:tbl>
      <w:tblPr>
        <w:tblStyle w:val="Table2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tcpdump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 em0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 tcp</w:t>
            </w:r>
          </w:p>
        </w:tc>
      </w:tr>
    </w:tbl>
    <w:p w:rsidR="00000000" w:rsidDel="00000000" w:rsidP="00000000" w:rsidRDefault="00000000" w:rsidRPr="00000000" w14:paraId="0000012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708400"/>
            <wp:effectExtent b="0" l="0" r="0" t="0"/>
            <wp:docPr id="4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both"/>
        <w:rPr/>
      </w:pPr>
      <w:r w:rsidDel="00000000" w:rsidR="00000000" w:rsidRPr="00000000">
        <w:rPr>
          <w:rtl w:val="0"/>
        </w:rPr>
        <w:t xml:space="preserve">Имеется возможность фильтровать по протоколам (IPv4, IPv6, TCP, UDP, ICMP и т. д.).</w:t>
      </w:r>
    </w:p>
    <w:p w:rsidR="00000000" w:rsidDel="00000000" w:rsidP="00000000" w:rsidRDefault="00000000" w:rsidRPr="00000000" w14:paraId="00000122">
      <w:pPr>
        <w:jc w:val="both"/>
        <w:rPr/>
      </w:pPr>
      <w:r w:rsidDel="00000000" w:rsidR="00000000" w:rsidRPr="00000000">
        <w:rPr>
          <w:rtl w:val="0"/>
        </w:rPr>
        <w:t xml:space="preserve">Подробнее:</w:t>
      </w:r>
    </w:p>
    <w:tbl>
      <w:tblPr>
        <w:tblStyle w:val="Table2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man tcpdump</w:t>
            </w:r>
          </w:p>
        </w:tc>
      </w:tr>
    </w:tbl>
    <w:p w:rsidR="00000000" w:rsidDel="00000000" w:rsidP="00000000" w:rsidRDefault="00000000" w:rsidRPr="00000000" w14:paraId="00000124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Утилита полезна для разрешения проблем в работе сетевых приложений, потому что позволяет отследить и проанализировать трафик на том или ином уровне стека TCP/IP.</w:t>
      </w:r>
    </w:p>
    <w:p w:rsidR="00000000" w:rsidDel="00000000" w:rsidP="00000000" w:rsidRDefault="00000000" w:rsidRPr="00000000" w14:paraId="00000125">
      <w:pPr>
        <w:pStyle w:val="Heading2"/>
        <w:jc w:val="both"/>
        <w:rPr/>
      </w:pPr>
      <w:bookmarkStart w:colFirst="0" w:colLast="0" w:name="_srwrzhy2hbnf" w:id="44"/>
      <w:bookmarkEnd w:id="44"/>
      <w:r w:rsidDel="00000000" w:rsidR="00000000" w:rsidRPr="00000000">
        <w:rPr>
          <w:rtl w:val="0"/>
        </w:rPr>
        <w:t xml:space="preserve">iperf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iperf – утилита, позволяющая замерить скорость между двумя точками сети. На одной стороне запускается сервер, на другой – клиент, после чего можно замерить пропускную способность канала.</w:t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Установка:</w:t>
      </w:r>
    </w:p>
    <w:tbl>
      <w:tblPr>
        <w:tblStyle w:val="Table3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install iperf</w:t>
            </w:r>
          </w:p>
        </w:tc>
      </w:tr>
    </w:tbl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708400"/>
            <wp:effectExtent b="0" l="0" r="0" t="0"/>
            <wp:docPr id="67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iperf имеется во всех UNIX-подобных операционных системах.</w:t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Например, в Ubuntu:</w:t>
      </w:r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54991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49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Далее запускаем в виртуальной машине с FreeBSD iperf в качестве сервера (используем ключ -s):</w:t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104900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В виртуальной машине с Ubuntu запускаем iperf как клиент (используем ключ -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 и указываем IP-адрес сервера):</w:t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del w:author="Михаил Величко" w:id="2" w:date="2019-06-22T19:07:52Z">
        <w:r w:rsidDel="00000000" w:rsidR="00000000" w:rsidRPr="00000000">
          <w:rPr/>
          <w:drawing>
            <wp:inline distB="114300" distT="114300" distL="114300" distR="114300">
              <wp:extent cx="6120000" cy="1651000"/>
              <wp:effectExtent b="0" l="0" r="0" t="0"/>
              <wp:docPr id="34" name="image56.png"/>
              <a:graphic>
                <a:graphicData uri="http://schemas.openxmlformats.org/drawingml/2006/picture">
                  <pic:pic>
                    <pic:nvPicPr>
                      <pic:cNvPr id="0" name="image56.png"/>
                      <pic:cNvPicPr preferRelativeResize="0"/>
                    </pic:nvPicPr>
                    <pic:blipFill>
                      <a:blip r:embed="rId3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1651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del>
      <w:ins w:author="Иван Лотарев" w:id="3" w:date="2019-06-13T13:02:49Z">
        <w:del w:author="Михаил Величко" w:id="2" w:date="2019-06-22T19:07:52Z">
          <w:r w:rsidDel="00000000" w:rsidR="00000000" w:rsidRPr="00000000">
            <w:rPr>
              <w:rtl w:val="0"/>
            </w:rPr>
            <w:delText xml:space="preserve">pkg</w:delText>
          </w:r>
        </w:del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На стороне сервера тоже видим статистику по скорости:</w:t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104900"/>
            <wp:effectExtent b="0" l="0" r="0" t="0"/>
            <wp:docPr id="3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Heading2"/>
        <w:jc w:val="both"/>
        <w:rPr/>
      </w:pPr>
      <w:bookmarkStart w:colFirst="0" w:colLast="0" w:name="_xihxrswrgd2r" w:id="45"/>
      <w:bookmarkEnd w:id="45"/>
      <w:r w:rsidDel="00000000" w:rsidR="00000000" w:rsidRPr="00000000">
        <w:rPr>
          <w:rtl w:val="0"/>
        </w:rPr>
        <w:t xml:space="preserve">mtr </w:t>
      </w:r>
    </w:p>
    <w:p w:rsidR="00000000" w:rsidDel="00000000" w:rsidP="00000000" w:rsidRDefault="00000000" w:rsidRPr="00000000" w14:paraId="00000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mtr – my traceroute. Эта утилита есть </w:t>
      </w:r>
      <w:r w:rsidDel="00000000" w:rsidR="00000000" w:rsidRPr="00000000">
        <w:rPr>
          <w:rtl w:val="0"/>
        </w:rPr>
        <w:t xml:space="preserve">также </w:t>
      </w:r>
      <w:r w:rsidDel="00000000" w:rsidR="00000000" w:rsidRPr="00000000">
        <w:rPr>
          <w:rtl w:val="0"/>
        </w:rPr>
        <w:t xml:space="preserve">в Linux. Установим ее из портов.</w:t>
      </w:r>
    </w:p>
    <w:p w:rsidR="00000000" w:rsidDel="00000000" w:rsidP="00000000" w:rsidRDefault="00000000" w:rsidRPr="00000000" w14:paraId="000001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Узнаем путь, где находится порт для mtr:</w:t>
      </w:r>
    </w:p>
    <w:tbl>
      <w:tblPr>
        <w:tblStyle w:val="Table3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whereis mtr</w:t>
            </w:r>
          </w:p>
        </w:tc>
      </w:tr>
    </w:tbl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Перейдем в указанную директорию:</w:t>
      </w:r>
    </w:p>
    <w:tbl>
      <w:tblPr>
        <w:tblStyle w:val="Table3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mtr</w:t>
            </w:r>
          </w:p>
        </w:tc>
      </w:tr>
    </w:tbl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Выполним make config:</w:t>
      </w:r>
    </w:p>
    <w:tbl>
      <w:tblPr>
        <w:tblStyle w:val="Table3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spacing w:after="0" w:before="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config</w:t>
            </w:r>
          </w:p>
        </w:tc>
      </w:tr>
    </w:tbl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104900"/>
            <wp:effectExtent b="0" l="0" r="0" t="0"/>
            <wp:docPr id="2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73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Отключим ненужное:</w:t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74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3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install</w:t>
            </w:r>
          </w:p>
        </w:tc>
      </w:tr>
    </w:tbl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Если выберете поддержку языков, будут установлены все доступные языки.</w:t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Запуск:</w:t>
      </w:r>
    </w:p>
    <w:tbl>
      <w:tblPr>
        <w:tblStyle w:val="Table3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mtr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8.8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4.4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Трассировка обновляется в реальном времени. Отображается процент потерь. Приемлемое значение потерь для сети – не более 10%.</w:t>
      </w:r>
    </w:p>
    <w:p w:rsidR="00000000" w:rsidDel="00000000" w:rsidP="00000000" w:rsidRDefault="00000000" w:rsidRPr="00000000" w14:paraId="000001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n9dmw74n6zo6" w:id="46"/>
      <w:bookmarkEnd w:id="46"/>
      <w:r w:rsidDel="00000000" w:rsidR="00000000" w:rsidRPr="00000000">
        <w:rPr>
          <w:rtl w:val="0"/>
        </w:rPr>
        <w:t xml:space="preserve">Установка ПО</w:t>
      </w:r>
    </w:p>
    <w:p w:rsidR="00000000" w:rsidDel="00000000" w:rsidP="00000000" w:rsidRDefault="00000000" w:rsidRPr="00000000" w14:paraId="0000014E">
      <w:pPr>
        <w:pStyle w:val="Heading2"/>
        <w:jc w:val="both"/>
        <w:rPr/>
      </w:pPr>
      <w:bookmarkStart w:colFirst="0" w:colLast="0" w:name="_jo2m6tyg7p8x" w:id="47"/>
      <w:bookmarkEnd w:id="47"/>
      <w:ins w:author="Владимир Мамонтов" w:id="4" w:date="2019-07-03T08:52:49Z">
        <w:r w:rsidDel="00000000" w:rsidR="00000000" w:rsidRPr="00000000">
          <w:rPr>
            <w:rtl w:val="0"/>
          </w:rPr>
          <w:t xml:space="preserve">.</w:t>
        </w:r>
      </w:ins>
      <w:r w:rsidDel="00000000" w:rsidR="00000000" w:rsidRPr="00000000">
        <w:rPr>
          <w:rtl w:val="0"/>
        </w:rPr>
        <w:t xml:space="preserve">Порты</w:t>
      </w:r>
    </w:p>
    <w:p w:rsidR="00000000" w:rsidDel="00000000" w:rsidP="00000000" w:rsidRDefault="00000000" w:rsidRPr="00000000" w14:paraId="0000014F">
      <w:pPr>
        <w:jc w:val="both"/>
        <w:rPr/>
      </w:pPr>
      <w:r w:rsidDel="00000000" w:rsidR="00000000" w:rsidRPr="00000000">
        <w:rPr>
          <w:rtl w:val="0"/>
        </w:rPr>
        <w:t xml:space="preserve">Порты – один из способов распространения программного обеспечения во FreeBSD. Они выглядят как категории или рассортированные папки ПО, сценарии для установки.</w:t>
      </w:r>
    </w:p>
    <w:p w:rsidR="00000000" w:rsidDel="00000000" w:rsidP="00000000" w:rsidRDefault="00000000" w:rsidRPr="00000000" w14:paraId="00000150">
      <w:pPr>
        <w:jc w:val="both"/>
        <w:rPr/>
      </w:pPr>
      <w:r w:rsidDel="00000000" w:rsidR="00000000" w:rsidRPr="00000000">
        <w:rPr>
          <w:rtl w:val="0"/>
        </w:rPr>
        <w:t xml:space="preserve">Порты хранятся в директории /usr/ports.</w:t>
      </w:r>
    </w:p>
    <w:p w:rsidR="00000000" w:rsidDel="00000000" w:rsidP="00000000" w:rsidRDefault="00000000" w:rsidRPr="00000000" w14:paraId="00000151">
      <w:pPr>
        <w:jc w:val="both"/>
        <w:rPr/>
      </w:pPr>
      <w:r w:rsidDel="00000000" w:rsidR="00000000" w:rsidRPr="00000000">
        <w:rPr>
          <w:rtl w:val="0"/>
        </w:rPr>
        <w:t xml:space="preserve">Поиск нужного ПО по дереву портов можно осуществлять с помощью whereis, если известно точное наименование утилиты.</w:t>
      </w:r>
    </w:p>
    <w:p w:rsidR="00000000" w:rsidDel="00000000" w:rsidP="00000000" w:rsidRDefault="00000000" w:rsidRPr="00000000" w14:paraId="00000152">
      <w:pPr>
        <w:jc w:val="both"/>
        <w:rPr/>
      </w:pPr>
      <w:r w:rsidDel="00000000" w:rsidR="00000000" w:rsidRPr="00000000">
        <w:rPr>
          <w:rtl w:val="0"/>
        </w:rPr>
        <w:t xml:space="preserve">С помощью make search программу можно найти, указав ее имя в значении параметра name=.</w:t>
      </w:r>
    </w:p>
    <w:p w:rsidR="00000000" w:rsidDel="00000000" w:rsidP="00000000" w:rsidRDefault="00000000" w:rsidRPr="00000000" w14:paraId="00000153">
      <w:pPr>
        <w:jc w:val="both"/>
        <w:rPr/>
      </w:pPr>
      <w:r w:rsidDel="00000000" w:rsidR="00000000" w:rsidRPr="00000000">
        <w:rPr>
          <w:rtl w:val="0"/>
        </w:rPr>
        <w:t xml:space="preserve">Сначала необходимо перейти в директорию /usr/ports и выполнить поиск:</w:t>
      </w:r>
    </w:p>
    <w:tbl>
      <w:tblPr>
        <w:tblStyle w:val="Table3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search 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"nginx"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6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104900"/>
            <wp:effectExtent b="0" l="0" r="0" t="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both"/>
        <w:rPr/>
      </w:pPr>
      <w:r w:rsidDel="00000000" w:rsidR="00000000" w:rsidRPr="00000000">
        <w:rPr>
          <w:rtl w:val="0"/>
        </w:rPr>
        <w:t xml:space="preserve">Как мы видим, сначала необходимо обновить систему портов. Это можно сделать, например, следующим образом.</w:t>
      </w:r>
    </w:p>
    <w:p w:rsidR="00000000" w:rsidDel="00000000" w:rsidP="00000000" w:rsidRDefault="00000000" w:rsidRPr="00000000" w14:paraId="00000159">
      <w:pPr>
        <w:jc w:val="both"/>
        <w:rPr/>
      </w:pPr>
      <w:r w:rsidDel="00000000" w:rsidR="00000000" w:rsidRPr="00000000">
        <w:rPr>
          <w:rtl w:val="0"/>
        </w:rPr>
        <w:t xml:space="preserve">Сначала </w:t>
      </w:r>
      <w:r w:rsidDel="00000000" w:rsidR="00000000" w:rsidRPr="00000000">
        <w:rPr>
          <w:rtl w:val="0"/>
        </w:rPr>
        <w:t xml:space="preserve">скачаем порты</w:t>
      </w:r>
      <w:r w:rsidDel="00000000" w:rsidR="00000000" w:rsidRPr="00000000">
        <w:rPr>
          <w:rtl w:val="0"/>
        </w:rPr>
        <w:t xml:space="preserve"> с помощью утилиты portsnap, запустив ее с ключом fetch:</w:t>
      </w:r>
    </w:p>
    <w:tbl>
      <w:tblPr>
        <w:tblStyle w:val="Table3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portsnap fetch</w:t>
            </w:r>
          </w:p>
        </w:tc>
      </w:tr>
    </w:tbl>
    <w:p w:rsidR="00000000" w:rsidDel="00000000" w:rsidP="00000000" w:rsidRDefault="00000000" w:rsidRPr="00000000" w14:paraId="0000015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429000"/>
            <wp:effectExtent b="0" l="0" r="0" t="0"/>
            <wp:docPr id="60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both"/>
        <w:rPr/>
      </w:pPr>
      <w:r w:rsidDel="00000000" w:rsidR="00000000" w:rsidRPr="00000000">
        <w:rPr>
          <w:rtl w:val="0"/>
        </w:rPr>
        <w:t xml:space="preserve">После того как все скачалось, распакуем:</w:t>
      </w:r>
    </w:p>
    <w:tbl>
      <w:tblPr>
        <w:tblStyle w:val="Table3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trHeight w:val="36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portsnap extract</w:t>
            </w:r>
          </w:p>
        </w:tc>
      </w:tr>
      <w:tr>
        <w:trPr>
          <w:trHeight w:val="360" w:hRule="atLeast"/>
          <w:ins w:author="Иван Хорев" w:id="5" w:date="2019-06-01T09:50:54Z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ins w:author="Иван Хорев" w:id="5" w:date="2019-06-01T09:50:54Z"/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ins w:author="Иван Хорев" w:id="5" w:date="2019-06-01T09:50:54Z">
              <w:r w:rsidDel="00000000" w:rsidR="00000000" w:rsidRPr="00000000">
                <w:rPr>
                  <w:rtl w:val="0"/>
                </w:rPr>
              </w:r>
            </w:ins>
          </w:p>
        </w:tc>
      </w:tr>
    </w:tbl>
    <w:p w:rsidR="00000000" w:rsidDel="00000000" w:rsidP="00000000" w:rsidRDefault="00000000" w:rsidRPr="00000000" w14:paraId="000001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429000"/>
            <wp:effectExtent b="0" l="0" r="0" t="0"/>
            <wp:docPr id="3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/>
      </w:pPr>
      <w:r w:rsidDel="00000000" w:rsidR="00000000" w:rsidRPr="00000000">
        <w:rPr>
          <w:rtl w:val="0"/>
        </w:rPr>
        <w:t xml:space="preserve">Индекс сформирован.</w:t>
      </w:r>
    </w:p>
    <w:p w:rsidR="00000000" w:rsidDel="00000000" w:rsidP="00000000" w:rsidRDefault="00000000" w:rsidRPr="00000000" w14:paraId="00000162">
      <w:pPr>
        <w:jc w:val="both"/>
        <w:rPr/>
      </w:pPr>
      <w:r w:rsidDel="00000000" w:rsidR="00000000" w:rsidRPr="00000000">
        <w:rPr>
          <w:rtl w:val="0"/>
        </w:rPr>
        <w:t xml:space="preserve">Удостоверимся, что все в полном порядке:</w:t>
      </w:r>
    </w:p>
    <w:tbl>
      <w:tblPr>
        <w:tblStyle w:val="Table3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portsnap update</w:t>
            </w:r>
          </w:p>
        </w:tc>
      </w:tr>
    </w:tbl>
    <w:p w:rsidR="00000000" w:rsidDel="00000000" w:rsidP="00000000" w:rsidRDefault="00000000" w:rsidRPr="00000000" w14:paraId="0000016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977900"/>
            <wp:effectExtent b="0" l="0" r="0" t="0"/>
            <wp:docPr id="1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both"/>
        <w:rPr>
          <w:ins w:author="Алексей Козлов" w:id="6" w:date="2019-08-22T12:44:03Z"/>
        </w:rPr>
      </w:pPr>
      <w:r w:rsidDel="00000000" w:rsidR="00000000" w:rsidRPr="00000000">
        <w:rPr>
          <w:rtl w:val="0"/>
        </w:rPr>
        <w:t xml:space="preserve">Поиск. Используем name:</w:t>
      </w:r>
      <w:ins w:author="Алексей Козлов" w:id="6" w:date="2019-08-22T12:44:03Z">
        <w:r w:rsidDel="00000000" w:rsidR="00000000" w:rsidRPr="00000000">
          <w:rPr>
            <w:rtl w:val="0"/>
          </w:rPr>
          <w:t xml:space="preserve">top</w:t>
        </w:r>
      </w:ins>
    </w:p>
    <w:p w:rsidR="00000000" w:rsidDel="00000000" w:rsidP="00000000" w:rsidRDefault="00000000" w:rsidRPr="00000000" w14:paraId="00000166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</w:t>
            </w:r>
          </w:p>
          <w:p w:rsidR="00000000" w:rsidDel="00000000" w:rsidP="00000000" w:rsidRDefault="00000000" w:rsidRPr="00000000" w14:paraId="00000168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search 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"nginx"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ins w:author="Dmitry MasterSheff" w:id="7" w:date="2018-12-07T09:41:15Z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after="0" w:before="0" w:line="240" w:lineRule="auto"/>
              <w:jc w:val="both"/>
              <w:rPr>
                <w:ins w:author="Dmitry MasterSheff" w:id="7" w:date="2018-12-07T09:41:15Z"/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ins w:author="Dmitry MasterSheff" w:id="7" w:date="2018-12-07T09:41:15Z">
              <w:r w:rsidDel="00000000" w:rsidR="00000000" w:rsidRPr="00000000">
                <w:rPr>
                  <w:rtl w:val="0"/>
                </w:rPr>
              </w:r>
            </w:ins>
          </w:p>
        </w:tc>
      </w:tr>
    </w:tbl>
    <w:p w:rsidR="00000000" w:rsidDel="00000000" w:rsidP="00000000" w:rsidRDefault="00000000" w:rsidRPr="00000000" w14:paraId="0000016A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внимание, что выводятся доступные версии, включая девелоперскую, полную </w:t>
      </w:r>
      <w:r w:rsidDel="00000000" w:rsidR="00000000" w:rsidRPr="00000000">
        <w:rPr>
          <w:rtl w:val="0"/>
        </w:rPr>
        <w:t xml:space="preserve">и т. д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C">
      <w:pPr>
        <w:jc w:val="both"/>
        <w:rPr/>
      </w:pPr>
      <w:r w:rsidDel="00000000" w:rsidR="00000000" w:rsidRPr="00000000">
        <w:rPr>
          <w:rtl w:val="0"/>
        </w:rPr>
        <w:t xml:space="preserve">Если точное имя вы не знаете, вместо name можно использовать key. Выдача будет еще больше: туда добавятся вхождения указанного ключа.</w:t>
      </w:r>
    </w:p>
    <w:tbl>
      <w:tblPr>
        <w:tblStyle w:val="Table4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search key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"nginx"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того как мы </w:t>
      </w:r>
      <w:r w:rsidDel="00000000" w:rsidR="00000000" w:rsidRPr="00000000">
        <w:rPr>
          <w:rtl w:val="0"/>
        </w:rPr>
        <w:t xml:space="preserve">нашли порты,</w:t>
      </w:r>
      <w:r w:rsidDel="00000000" w:rsidR="00000000" w:rsidRPr="00000000">
        <w:rPr>
          <w:rtl w:val="0"/>
        </w:rPr>
        <w:t xml:space="preserve"> подходящие под критерий поиска, переходим в нужную директорию.</w:t>
      </w:r>
    </w:p>
    <w:tbl>
      <w:tblPr>
        <w:tblStyle w:val="Table4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</w:p>
        </w:tc>
      </w:tr>
    </w:tbl>
    <w:p w:rsidR="00000000" w:rsidDel="00000000" w:rsidP="00000000" w:rsidRDefault="00000000" w:rsidRPr="00000000" w14:paraId="00000170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Посмотрим содержимое директории:</w:t>
      </w:r>
    </w:p>
    <w:p w:rsidR="00000000" w:rsidDel="00000000" w:rsidP="00000000" w:rsidRDefault="00000000" w:rsidRPr="00000000" w14:paraId="00000171">
      <w:pPr>
        <w:numPr>
          <w:ilvl w:val="0"/>
          <w:numId w:val="5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Makefile – файл, с помощью которого мы будем </w:t>
      </w:r>
      <w:r w:rsidDel="00000000" w:rsidR="00000000" w:rsidRPr="00000000">
        <w:rPr>
          <w:rtl w:val="0"/>
        </w:rPr>
        <w:t xml:space="preserve">собирать ПО.</w:t>
      </w:r>
      <w:r w:rsidDel="00000000" w:rsidR="00000000" w:rsidRPr="00000000">
        <w:rPr>
          <w:rtl w:val="0"/>
        </w:rPr>
        <w:t xml:space="preserve"> Содержит имя порта (PORTNAME), версию порта (PORTVERSION), MAINTAINER, опции.</w:t>
      </w:r>
    </w:p>
    <w:p w:rsidR="00000000" w:rsidDel="00000000" w:rsidP="00000000" w:rsidRDefault="00000000" w:rsidRPr="00000000" w14:paraId="00000172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distinfo – содержит перечень архивов и контрольные суммы для проверки того, совпадают ли файлы с оригиналом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73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pkg-descr – </w:t>
      </w:r>
      <w:r w:rsidDel="00000000" w:rsidR="00000000" w:rsidRPr="00000000">
        <w:rPr>
          <w:rtl w:val="0"/>
        </w:rPr>
        <w:t xml:space="preserve">description – короткое описание для пакета.</w:t>
      </w:r>
    </w:p>
    <w:p w:rsidR="00000000" w:rsidDel="00000000" w:rsidP="00000000" w:rsidRDefault="00000000" w:rsidRPr="00000000" w14:paraId="00000174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pkg-plist – переменные, куда мы будем копировать сэмплы.</w:t>
      </w:r>
    </w:p>
    <w:p w:rsidR="00000000" w:rsidDel="00000000" w:rsidP="00000000" w:rsidRDefault="00000000" w:rsidRPr="00000000" w14:paraId="00000175">
      <w:pPr>
        <w:numPr>
          <w:ilvl w:val="0"/>
          <w:numId w:val="5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директория files</w:t>
      </w:r>
      <w:r w:rsidDel="00000000" w:rsidR="00000000" w:rsidRPr="00000000">
        <w:rPr>
          <w:rtl w:val="0"/>
        </w:rPr>
        <w:t xml:space="preserve"> – патчи и дополнения для сборки.</w:t>
      </w:r>
    </w:p>
    <w:p w:rsidR="00000000" w:rsidDel="00000000" w:rsidP="00000000" w:rsidRDefault="00000000" w:rsidRPr="00000000" w14:paraId="00000176">
      <w:pPr>
        <w:jc w:val="both"/>
        <w:rPr/>
      </w:pPr>
      <w:r w:rsidDel="00000000" w:rsidR="00000000" w:rsidRPr="00000000">
        <w:rPr>
          <w:rtl w:val="0"/>
        </w:rPr>
        <w:t xml:space="preserve">После того как все скачивается, архивы складываются в /usr/ports/distfiles. Эту директорию периодически надо очищать. Также имеются пакеты с локализациями, по названиям языков видны в /usr/ports.</w:t>
      </w:r>
    </w:p>
    <w:p w:rsidR="00000000" w:rsidDel="00000000" w:rsidP="00000000" w:rsidRDefault="00000000" w:rsidRPr="00000000" w14:paraId="00000177">
      <w:pPr>
        <w:jc w:val="both"/>
        <w:rPr/>
      </w:pPr>
      <w:r w:rsidDel="00000000" w:rsidR="00000000" w:rsidRPr="00000000">
        <w:rPr>
          <w:rtl w:val="0"/>
        </w:rPr>
        <w:t xml:space="preserve">Сконфигурируем:</w:t>
      </w:r>
    </w:p>
    <w:tbl>
      <w:tblPr>
        <w:tblStyle w:val="Table4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config</w:t>
            </w:r>
          </w:p>
        </w:tc>
      </w:tr>
      <w:tr>
        <w:trPr>
          <w:ins w:author="Иван Хорев" w:id="8" w:date="2019-05-25T11:39:45Z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after="0" w:before="0" w:line="240" w:lineRule="auto"/>
              <w:jc w:val="both"/>
              <w:rPr>
                <w:ins w:author="Иван Хорев" w:id="8" w:date="2019-05-25T11:39:45Z"/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ins w:author="Иван Хорев" w:id="8" w:date="2019-05-25T11:39:45Z">
              <w:r w:rsidDel="00000000" w:rsidR="00000000" w:rsidRPr="00000000">
                <w:rPr>
                  <w:rtl w:val="0"/>
                </w:rPr>
              </w:r>
            </w:ins>
          </w:p>
        </w:tc>
      </w:tr>
    </w:tbl>
    <w:p w:rsidR="00000000" w:rsidDel="00000000" w:rsidP="00000000" w:rsidRDefault="00000000" w:rsidRPr="00000000" w14:paraId="0000017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59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/>
      </w:pPr>
      <w:r w:rsidDel="00000000" w:rsidR="00000000" w:rsidRPr="00000000">
        <w:rPr>
          <w:rtl w:val="0"/>
        </w:rPr>
        <w:t xml:space="preserve">С помощью псевдографической среды можно выбрать необходимые модули, что очень удобно и практично.</w:t>
      </w:r>
    </w:p>
    <w:p w:rsidR="00000000" w:rsidDel="00000000" w:rsidP="00000000" w:rsidRDefault="00000000" w:rsidRPr="00000000" w14:paraId="0000017D">
      <w:pPr>
        <w:jc w:val="both"/>
        <w:rPr/>
      </w:pPr>
      <w:r w:rsidDel="00000000" w:rsidR="00000000" w:rsidRPr="00000000">
        <w:rPr>
          <w:rtl w:val="0"/>
        </w:rPr>
        <w:t xml:space="preserve">Затем:</w:t>
      </w:r>
    </w:p>
    <w:tbl>
      <w:tblPr>
        <w:tblStyle w:val="Table4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install</w:t>
            </w:r>
          </w:p>
        </w:tc>
      </w:tr>
    </w:tbl>
    <w:p w:rsidR="00000000" w:rsidDel="00000000" w:rsidP="00000000" w:rsidRDefault="00000000" w:rsidRPr="00000000" w14:paraId="0000017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58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both"/>
        <w:rPr/>
      </w:pPr>
      <w:r w:rsidDel="00000000" w:rsidR="00000000" w:rsidRPr="00000000">
        <w:rPr>
          <w:rtl w:val="0"/>
        </w:rPr>
        <w:t xml:space="preserve">Если мы захотим </w:t>
      </w:r>
      <w:r w:rsidDel="00000000" w:rsidR="00000000" w:rsidRPr="00000000">
        <w:rPr>
          <w:rtl w:val="0"/>
        </w:rPr>
        <w:t xml:space="preserve">удалить программу,</w:t>
      </w:r>
      <w:r w:rsidDel="00000000" w:rsidR="00000000" w:rsidRPr="00000000">
        <w:rPr>
          <w:rtl w:val="0"/>
        </w:rPr>
        <w:t xml:space="preserve"> используем deinstall. </w:t>
      </w:r>
    </w:p>
    <w:tbl>
      <w:tblPr>
        <w:tblStyle w:val="Table4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deinstall clean</w:t>
            </w:r>
          </w:p>
        </w:tc>
      </w:tr>
    </w:tbl>
    <w:p w:rsidR="00000000" w:rsidDel="00000000" w:rsidP="00000000" w:rsidRDefault="00000000" w:rsidRPr="00000000" w14:paraId="00000182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clean также </w:t>
      </w:r>
      <w:r w:rsidDel="00000000" w:rsidR="00000000" w:rsidRPr="00000000">
        <w:rPr>
          <w:rtl w:val="0"/>
        </w:rPr>
        <w:t xml:space="preserve">очистит</w:t>
      </w:r>
      <w:r w:rsidDel="00000000" w:rsidR="00000000" w:rsidRPr="00000000">
        <w:rPr>
          <w:rtl w:val="0"/>
        </w:rPr>
        <w:t xml:space="preserve"> каталог от файлов, оставшихся после компиляции и сборки. Обратите внимание, что при этом архив по-прежнему остается в /usr/ports/distfiles.</w:t>
      </w:r>
    </w:p>
    <w:p w:rsidR="00000000" w:rsidDel="00000000" w:rsidP="00000000" w:rsidRDefault="00000000" w:rsidRPr="00000000" w14:paraId="0000018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Style w:val="Heading2"/>
        <w:jc w:val="both"/>
        <w:rPr/>
      </w:pPr>
      <w:bookmarkStart w:colFirst="0" w:colLast="0" w:name="_35jeh1dh0bv8" w:id="48"/>
      <w:bookmarkEnd w:id="48"/>
      <w:r w:rsidDel="00000000" w:rsidR="00000000" w:rsidRPr="00000000">
        <w:rPr>
          <w:rtl w:val="0"/>
        </w:rPr>
        <w:t xml:space="preserve">pkg</w:t>
      </w:r>
    </w:p>
    <w:p w:rsidR="00000000" w:rsidDel="00000000" w:rsidP="00000000" w:rsidRDefault="00000000" w:rsidRPr="00000000" w14:paraId="00000185">
      <w:pPr>
        <w:jc w:val="both"/>
        <w:rPr/>
      </w:pPr>
      <w:r w:rsidDel="00000000" w:rsidR="00000000" w:rsidRPr="00000000">
        <w:rPr>
          <w:rtl w:val="0"/>
        </w:rPr>
        <w:t xml:space="preserve">В последнее время порты немного отходят на второй план. Они позволяют довольно точно настроить систему, но есть и недостаток: компиляция – это очень долго. Все чаще используется утилита pkg, похожая на apt из Debian/Ubuntu или yum из RedHat/Centos.</w:t>
      </w:r>
    </w:p>
    <w:p w:rsidR="00000000" w:rsidDel="00000000" w:rsidP="00000000" w:rsidRDefault="00000000" w:rsidRPr="00000000" w14:paraId="00000186">
      <w:pPr>
        <w:jc w:val="both"/>
        <w:rPr/>
      </w:pPr>
      <w:r w:rsidDel="00000000" w:rsidR="00000000" w:rsidRPr="00000000">
        <w:rPr>
          <w:rtl w:val="0"/>
        </w:rPr>
        <w:t xml:space="preserve">Поиск:</w:t>
      </w:r>
    </w:p>
    <w:tbl>
      <w:tblPr>
        <w:tblStyle w:val="Table4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search nginx</w:t>
            </w:r>
          </w:p>
        </w:tc>
      </w:tr>
    </w:tbl>
    <w:p w:rsidR="00000000" w:rsidDel="00000000" w:rsidP="00000000" w:rsidRDefault="00000000" w:rsidRPr="00000000" w14:paraId="0000018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095500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both"/>
        <w:rPr/>
      </w:pPr>
      <w:r w:rsidDel="00000000" w:rsidR="00000000" w:rsidRPr="00000000">
        <w:rPr>
          <w:rtl w:val="0"/>
        </w:rPr>
        <w:t xml:space="preserve">Установка – c помощью install указываем имя пакета:</w:t>
      </w:r>
    </w:p>
    <w:tbl>
      <w:tblPr>
        <w:tblStyle w:val="Table4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install nginx</w:t>
            </w:r>
          </w:p>
        </w:tc>
      </w:tr>
    </w:tbl>
    <w:p w:rsidR="00000000" w:rsidDel="00000000" w:rsidP="00000000" w:rsidRDefault="00000000" w:rsidRPr="00000000" w14:paraId="0000018C">
      <w:pPr>
        <w:jc w:val="both"/>
        <w:rPr/>
      </w:pPr>
      <w:ins w:author="Кирилл Семачков" w:id="9" w:date="2019-03-10T07:52:54Z">
        <w:r w:rsidDel="00000000" w:rsidR="00000000" w:rsidRPr="00000000">
          <w:rPr/>
          <w:drawing>
            <wp:inline distB="114300" distT="114300" distL="114300" distR="114300">
              <wp:extent cx="6120000" cy="2095500"/>
              <wp:effectExtent b="0" l="0" r="0" t="0"/>
              <wp:docPr id="44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5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2095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ins>
      <w:r w:rsidDel="00000000" w:rsidR="00000000" w:rsidRPr="00000000">
        <w:rPr/>
        <w:drawing>
          <wp:inline distB="114300" distT="114300" distL="114300" distR="114300">
            <wp:extent cx="6120000" cy="2095500"/>
            <wp:effectExtent b="0" l="0" r="0" t="0"/>
            <wp:docPr id="72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jc w:val="both"/>
        <w:rPr/>
      </w:pPr>
      <w:r w:rsidDel="00000000" w:rsidR="00000000" w:rsidRPr="00000000">
        <w:rPr>
          <w:rtl w:val="0"/>
        </w:rPr>
        <w:t xml:space="preserve">Отвечаем утвердительно.</w:t>
      </w:r>
    </w:p>
    <w:p w:rsidR="00000000" w:rsidDel="00000000" w:rsidP="00000000" w:rsidRDefault="00000000" w:rsidRPr="00000000" w14:paraId="0000018E">
      <w:pPr>
        <w:jc w:val="both"/>
        <w:rPr/>
      </w:pPr>
      <w:del w:author="Кирилл Семачков" w:id="9" w:date="2019-03-10T07:52:54Z">
        <w:r w:rsidDel="00000000" w:rsidR="00000000" w:rsidRPr="00000000">
          <w:rPr/>
          <w:drawing>
            <wp:inline distB="114300" distT="114300" distL="114300" distR="114300">
              <wp:extent cx="6120000" cy="2095500"/>
              <wp:effectExtent b="0" l="0" r="0" t="0"/>
              <wp:docPr id="23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5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2095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del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jc w:val="both"/>
        <w:rPr/>
      </w:pPr>
      <w:r w:rsidDel="00000000" w:rsidR="00000000" w:rsidRPr="00000000">
        <w:rPr>
          <w:rtl w:val="0"/>
        </w:rPr>
        <w:t xml:space="preserve">Сравните скорость pkg и портов.</w:t>
      </w:r>
    </w:p>
    <w:p w:rsidR="00000000" w:rsidDel="00000000" w:rsidP="00000000" w:rsidRDefault="00000000" w:rsidRPr="00000000" w14:paraId="00000190">
      <w:pPr>
        <w:pStyle w:val="Heading2"/>
        <w:jc w:val="both"/>
        <w:rPr>
          <w:ins w:author="Николай Амелин" w:id="10" w:date="2018-11-13T12:20:19Z"/>
        </w:rPr>
      </w:pPr>
      <w:ins w:author="Николай Амелин" w:id="10" w:date="2018-11-13T12:20:19Z">
        <w:bookmarkStart w:colFirst="0" w:colLast="0" w:name="_tmaa9fir0vq0" w:id="49"/>
        <w:bookmarkEnd w:id="49"/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191">
      <w:pPr>
        <w:pStyle w:val="Heading2"/>
        <w:jc w:val="both"/>
        <w:rPr/>
        <w:pPrChange w:author="Николай Амелин" w:id="0" w:date="2018-11-13T12:20:19Z">
          <w:pPr>
            <w:pStyle w:val="Heading2"/>
            <w:jc w:val="both"/>
          </w:pPr>
        </w:pPrChange>
      </w:pPr>
      <w:bookmarkStart w:colFirst="0" w:colLast="0" w:name="_tmaa9fir0vq0" w:id="49"/>
      <w:bookmarkEnd w:id="49"/>
      <w:ins w:author="Anonymous" w:id="11" w:date="2019-03-13T02:42:39Z">
        <w:r w:rsidDel="00000000" w:rsidR="00000000" w:rsidRPr="00000000">
          <w:rPr>
            <w:rtl w:val="0"/>
          </w:rPr>
          <w:t xml:space="preserve"> </w:t>
        </w:r>
      </w:ins>
      <w:r w:rsidDel="00000000" w:rsidR="00000000" w:rsidRPr="00000000">
        <w:rPr>
          <w:rtl w:val="0"/>
        </w:rPr>
        <w:t xml:space="preserve">Соберем пакет из порта на примере nginx</w:t>
      </w:r>
    </w:p>
    <w:tbl>
      <w:tblPr>
        <w:tblStyle w:val="Table4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</w:p>
          <w:p w:rsidR="00000000" w:rsidDel="00000000" w:rsidP="00000000" w:rsidRDefault="00000000" w:rsidRPr="00000000" w14:paraId="00000193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config</w:t>
            </w:r>
          </w:p>
        </w:tc>
      </w:tr>
    </w:tbl>
    <w:p w:rsidR="00000000" w:rsidDel="00000000" w:rsidP="00000000" w:rsidRDefault="00000000" w:rsidRPr="00000000" w14:paraId="00000194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Например, добавим GeoIP.</w:t>
      </w:r>
    </w:p>
    <w:p w:rsidR="00000000" w:rsidDel="00000000" w:rsidP="00000000" w:rsidRDefault="00000000" w:rsidRPr="00000000" w14:paraId="0000019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4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Добавляем модуль GeoIP, жмем </w:t>
      </w:r>
      <w:r w:rsidDel="00000000" w:rsidR="00000000" w:rsidRPr="00000000">
        <w:rPr>
          <w:b w:val="1"/>
          <w:rtl w:val="0"/>
        </w:rPr>
        <w:t xml:space="preserve">OK.</w:t>
      </w:r>
    </w:p>
    <w:p w:rsidR="00000000" w:rsidDel="00000000" w:rsidP="00000000" w:rsidRDefault="00000000" w:rsidRPr="00000000" w14:paraId="00000197">
      <w:pPr>
        <w:jc w:val="both"/>
        <w:rPr/>
      </w:pPr>
      <w:r w:rsidDel="00000000" w:rsidR="00000000" w:rsidRPr="00000000">
        <w:rPr>
          <w:rtl w:val="0"/>
        </w:rPr>
        <w:t xml:space="preserve">Далее при помощи команды</w:t>
      </w:r>
    </w:p>
    <w:tbl>
      <w:tblPr>
        <w:tblStyle w:val="Table4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spacing w:after="0" w:before="0" w:line="240" w:lineRule="auto"/>
              <w:jc w:val="both"/>
              <w:rPr>
                <w:ins w:author="Кирилл Семачков" w:id="13" w:date="2019-03-10T07:58:00Z"/>
              </w:rPr>
            </w:pPr>
            <w:ins w:author="Кирилл Семачков" w:id="13" w:date="2019-03-10T07:58:00Z">
              <w:r w:rsidDel="00000000" w:rsidR="00000000" w:rsidRPr="00000000">
                <w:rPr>
                  <w:rtl w:val="0"/>
                </w:rPr>
              </w:r>
            </w:ins>
          </w:p>
          <w:p w:rsidR="00000000" w:rsidDel="00000000" w:rsidP="00000000" w:rsidRDefault="00000000" w:rsidRPr="00000000" w14:paraId="00000199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package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создается пакет. В данном случае мы его можем найти в /usr/ports/www/nginx/work/pkg.</w:t>
      </w:r>
    </w:p>
    <w:p w:rsidR="00000000" w:rsidDel="00000000" w:rsidP="00000000" w:rsidRDefault="00000000" w:rsidRPr="00000000" w14:paraId="0000019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29000"/>
            <wp:effectExtent b="0" l="0" r="0" t="0"/>
            <wp:docPr id="70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3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ins w:author="Иван Лотарев" w:id="14" w:date="2019-06-13T14:36:38Z">
        <w:r w:rsidDel="00000000" w:rsidR="00000000" w:rsidRPr="00000000">
          <w:rPr>
            <w:rtl w:val="0"/>
          </w:rPr>
          <w:t xml:space="preserve">mc</w:t>
        </w:r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68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both"/>
        <w:rPr/>
      </w:pPr>
      <w:r w:rsidDel="00000000" w:rsidR="00000000" w:rsidRPr="00000000">
        <w:rPr>
          <w:rtl w:val="0"/>
        </w:rPr>
        <w:t xml:space="preserve">Внутри +COMPACT-MANIFEST json с описанием манифеста (компактное, в +MANIFEST – полное. В /usr/local – бинарные файлы и необходимые скрипты, в /var – логи и tmp. Все это будет при установке скопировано в нужные директории.</w:t>
      </w:r>
    </w:p>
    <w:p w:rsidR="00000000" w:rsidDel="00000000" w:rsidP="00000000" w:rsidRDefault="00000000" w:rsidRPr="00000000" w14:paraId="0000019F">
      <w:pPr>
        <w:jc w:val="both"/>
        <w:rPr/>
      </w:pPr>
      <w:r w:rsidDel="00000000" w:rsidR="00000000" w:rsidRPr="00000000">
        <w:rPr>
          <w:rtl w:val="0"/>
        </w:rPr>
        <w:t xml:space="preserve">Посмотрим информацию об установленных пакетах:</w:t>
      </w:r>
    </w:p>
    <w:p w:rsidR="00000000" w:rsidDel="00000000" w:rsidP="00000000" w:rsidRDefault="00000000" w:rsidRPr="00000000" w14:paraId="000001A0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info</w:t>
            </w:r>
          </w:p>
        </w:tc>
      </w:tr>
    </w:tbl>
    <w:p w:rsidR="00000000" w:rsidDel="00000000" w:rsidP="00000000" w:rsidRDefault="00000000" w:rsidRPr="00000000" w14:paraId="000001A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3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jc w:val="both"/>
        <w:rPr/>
      </w:pPr>
      <w:r w:rsidDel="00000000" w:rsidR="00000000" w:rsidRPr="00000000">
        <w:rPr>
          <w:rtl w:val="0"/>
        </w:rPr>
        <w:t xml:space="preserve">Удалим nginx-1.12:</w:t>
      </w:r>
    </w:p>
    <w:tbl>
      <w:tblPr>
        <w:tblStyle w:val="Table5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remove nginx</w:t>
            </w:r>
          </w:p>
        </w:tc>
      </w:tr>
    </w:tbl>
    <w:p w:rsidR="00000000" w:rsidDel="00000000" w:rsidP="00000000" w:rsidRDefault="00000000" w:rsidRPr="00000000" w14:paraId="000001A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53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both"/>
        <w:rPr/>
      </w:pPr>
      <w:r w:rsidDel="00000000" w:rsidR="00000000" w:rsidRPr="00000000">
        <w:rPr>
          <w:rtl w:val="0"/>
        </w:rPr>
        <w:t xml:space="preserve">В pkg help</w:t>
      </w:r>
    </w:p>
    <w:tbl>
      <w:tblPr>
        <w:tblStyle w:val="Table5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help</w:t>
            </w:r>
          </w:p>
        </w:tc>
      </w:tr>
    </w:tbl>
    <w:p w:rsidR="00000000" w:rsidDel="00000000" w:rsidP="00000000" w:rsidRDefault="00000000" w:rsidRPr="00000000" w14:paraId="000001A9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мы можем видеть, что install позволяет установить ПО из удаленного репозитория или локального архива</w:t>
      </w:r>
    </w:p>
    <w:p w:rsidR="00000000" w:rsidDel="00000000" w:rsidP="00000000" w:rsidRDefault="00000000" w:rsidRPr="00000000" w14:paraId="000001A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2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jc w:val="both"/>
        <w:rPr/>
      </w:pPr>
      <w:r w:rsidDel="00000000" w:rsidR="00000000" w:rsidRPr="00000000">
        <w:rPr>
          <w:rtl w:val="0"/>
        </w:rPr>
        <w:t xml:space="preserve">Установим из созданного нами пакета:</w:t>
      </w:r>
    </w:p>
    <w:tbl>
      <w:tblPr>
        <w:tblStyle w:val="Table5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install work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1.12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1_2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2.txz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both"/>
        <w:rPr/>
      </w:pPr>
      <w:r w:rsidDel="00000000" w:rsidR="00000000" w:rsidRPr="00000000">
        <w:rPr>
          <w:rtl w:val="0"/>
        </w:rPr>
        <w:t xml:space="preserve">С помощью</w:t>
      </w:r>
    </w:p>
    <w:tbl>
      <w:tblPr>
        <w:tblStyle w:val="Table5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-V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1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проверьте список модулей.</w:t>
      </w:r>
    </w:p>
    <w:p w:rsidR="00000000" w:rsidDel="00000000" w:rsidP="00000000" w:rsidRDefault="00000000" w:rsidRPr="00000000" w14:paraId="000001B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4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both"/>
        <w:rPr/>
      </w:pPr>
      <w:r w:rsidDel="00000000" w:rsidR="00000000" w:rsidRPr="00000000">
        <w:rPr>
          <w:rtl w:val="0"/>
        </w:rPr>
        <w:t xml:space="preserve">В /usr/local/libexec/nginx, где хранятся динамически подключаемые модули nginx, видим добавленный модуль.</w:t>
      </w:r>
    </w:p>
    <w:tbl>
      <w:tblPr>
        <w:tblStyle w:val="Table5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libexec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</w:p>
        </w:tc>
      </w:tr>
    </w:tbl>
    <w:p w:rsidR="00000000" w:rsidDel="00000000" w:rsidP="00000000" w:rsidRDefault="00000000" w:rsidRPr="00000000" w14:paraId="000001B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206500"/>
            <wp:effectExtent b="0" l="0" r="0" t="0"/>
            <wp:docPr id="3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jc w:val="both"/>
        <w:rPr/>
      </w:pPr>
      <w:r w:rsidDel="00000000" w:rsidR="00000000" w:rsidRPr="00000000">
        <w:rPr>
          <w:rtl w:val="0"/>
        </w:rPr>
        <w:t xml:space="preserve">Чтобы удалить зависимости, следует использовать pkg с ключом autoremove. </w:t>
      </w:r>
    </w:p>
    <w:tbl>
      <w:tblPr>
        <w:tblStyle w:val="Table5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autoremove</w:t>
            </w:r>
          </w:p>
        </w:tc>
      </w:tr>
    </w:tbl>
    <w:p w:rsidR="00000000" w:rsidDel="00000000" w:rsidP="00000000" w:rsidRDefault="00000000" w:rsidRPr="00000000" w14:paraId="000001B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both"/>
        <w:rPr/>
      </w:pPr>
      <w:r w:rsidDel="00000000" w:rsidR="00000000" w:rsidRPr="00000000">
        <w:rPr>
          <w:rtl w:val="0"/>
        </w:rPr>
        <w:t xml:space="preserve">Чтобы утилита </w:t>
      </w:r>
      <w:r w:rsidDel="00000000" w:rsidR="00000000" w:rsidRPr="00000000">
        <w:rPr>
          <w:rtl w:val="0"/>
        </w:rPr>
        <w:t xml:space="preserve">не спрашивала подтверждений и не выводил</w:t>
      </w:r>
      <w:r w:rsidDel="00000000" w:rsidR="00000000" w:rsidRPr="00000000">
        <w:rPr>
          <w:rtl w:val="0"/>
        </w:rPr>
        <w:t xml:space="preserve">а сообщений в терминал</w:t>
      </w:r>
      <w:r w:rsidDel="00000000" w:rsidR="00000000" w:rsidRPr="00000000">
        <w:rPr>
          <w:rtl w:val="0"/>
        </w:rPr>
        <w:t xml:space="preserve"> (это можно делать через cron):</w:t>
      </w:r>
    </w:p>
    <w:tbl>
      <w:tblPr>
        <w:tblStyle w:val="Table5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autoremove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-q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C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Если необходимо сделать пакет не из порта, а с нуля, есть команда</w:t>
      </w:r>
    </w:p>
    <w:tbl>
      <w:tblPr>
        <w:tblStyle w:val="Table5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config</w:t>
            </w:r>
          </w:p>
        </w:tc>
      </w:tr>
    </w:tbl>
    <w:p w:rsidR="00000000" w:rsidDel="00000000" w:rsidP="00000000" w:rsidRDefault="00000000" w:rsidRPr="00000000" w14:paraId="000001B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Style w:val="Heading2"/>
        <w:jc w:val="both"/>
        <w:rPr/>
      </w:pPr>
      <w:bookmarkStart w:colFirst="0" w:colLast="0" w:name="_t51tjyrxnlsi" w:id="50"/>
      <w:bookmarkEnd w:id="50"/>
      <w:r w:rsidDel="00000000" w:rsidR="00000000" w:rsidRPr="00000000">
        <w:rPr>
          <w:rtl w:val="0"/>
        </w:rPr>
        <w:t xml:space="preserve">portdowngrade</w:t>
      </w:r>
    </w:p>
    <w:p w:rsidR="00000000" w:rsidDel="00000000" w:rsidP="00000000" w:rsidRDefault="00000000" w:rsidRPr="00000000" w14:paraId="000001C0">
      <w:pPr>
        <w:jc w:val="both"/>
        <w:rPr/>
      </w:pPr>
      <w:r w:rsidDel="00000000" w:rsidR="00000000" w:rsidRPr="00000000">
        <w:rPr>
          <w:rtl w:val="0"/>
        </w:rPr>
        <w:t xml:space="preserve">Утилита </w:t>
      </w:r>
      <w:r w:rsidDel="00000000" w:rsidR="00000000" w:rsidRPr="00000000">
        <w:rPr>
          <w:rtl w:val="0"/>
        </w:rPr>
        <w:t xml:space="preserve">portdowngrade – это надстройка над портами. Она позволяет откатиться на любую версию пакета. Можно скачать порт для любой версии программного обеспечения.</w:t>
      </w:r>
    </w:p>
    <w:tbl>
      <w:tblPr>
        <w:tblStyle w:val="Table5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whereis portdowngrade</w:t>
            </w:r>
          </w:p>
        </w:tc>
      </w:tr>
    </w:tbl>
    <w:p w:rsidR="00000000" w:rsidDel="00000000" w:rsidP="00000000" w:rsidRDefault="00000000" w:rsidRPr="00000000" w14:paraId="000001C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901700"/>
            <wp:effectExtent b="0" l="0" r="0" t="0"/>
            <wp:docPr id="5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both"/>
        <w:rPr/>
      </w:pPr>
      <w:r w:rsidDel="00000000" w:rsidR="00000000" w:rsidRPr="00000000">
        <w:rPr>
          <w:rtl w:val="0"/>
        </w:rPr>
        <w:t xml:space="preserve">Для начала надо установить утилиту:</w:t>
      </w:r>
    </w:p>
    <w:tbl>
      <w:tblPr>
        <w:tblStyle w:val="Table6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mgmt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portdowngrade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install clean</w:t>
            </w:r>
          </w:p>
        </w:tc>
      </w:tr>
    </w:tbl>
    <w:p w:rsidR="00000000" w:rsidDel="00000000" w:rsidP="00000000" w:rsidRDefault="00000000" w:rsidRPr="00000000" w14:paraId="000001C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721100"/>
            <wp:effectExtent b="0" l="0" r="0" t="0"/>
            <wp:docPr id="4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DOCS, NLS не нужны. Жмем </w:t>
      </w:r>
      <w:r w:rsidDel="00000000" w:rsidR="00000000" w:rsidRPr="00000000">
        <w:rPr>
          <w:b w:val="1"/>
          <w:rtl w:val="0"/>
        </w:rPr>
        <w:t xml:space="preserve">OK.</w:t>
      </w:r>
    </w:p>
    <w:p w:rsidR="00000000" w:rsidDel="00000000" w:rsidP="00000000" w:rsidRDefault="00000000" w:rsidRPr="00000000" w14:paraId="000001C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1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both"/>
        <w:rPr/>
      </w:pPr>
      <w:r w:rsidDel="00000000" w:rsidR="00000000" w:rsidRPr="00000000">
        <w:rPr>
          <w:rtl w:val="0"/>
        </w:rPr>
        <w:t xml:space="preserve">Утилиту можно установить и с помощью pkg:</w:t>
      </w:r>
    </w:p>
    <w:tbl>
      <w:tblPr>
        <w:tblStyle w:val="Table6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install portdowngrade</w:t>
            </w:r>
          </w:p>
        </w:tc>
      </w:tr>
    </w:tbl>
    <w:p w:rsidR="00000000" w:rsidDel="00000000" w:rsidP="00000000" w:rsidRDefault="00000000" w:rsidRPr="00000000" w14:paraId="000001C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Использование: portdowngrade имя порта и ревизия.</w:t>
      </w:r>
    </w:p>
    <w:p w:rsidR="00000000" w:rsidDel="00000000" w:rsidP="00000000" w:rsidRDefault="00000000" w:rsidRPr="00000000" w14:paraId="000001C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387600"/>
            <wp:effectExtent b="0" l="0" r="0" t="0"/>
            <wp:docPr id="4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both"/>
        <w:rPr/>
      </w:pPr>
      <w:r w:rsidDel="00000000" w:rsidR="00000000" w:rsidRPr="00000000">
        <w:rPr>
          <w:rtl w:val="0"/>
        </w:rPr>
        <w:t xml:space="preserve">Например:</w:t>
      </w:r>
    </w:p>
    <w:tbl>
      <w:tblPr>
        <w:tblStyle w:val="Table6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portdowngrade 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</w:p>
        </w:tc>
      </w:tr>
    </w:tbl>
    <w:p w:rsidR="00000000" w:rsidDel="00000000" w:rsidP="00000000" w:rsidRDefault="00000000" w:rsidRPr="00000000" w14:paraId="000001D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both"/>
        <w:rPr/>
      </w:pPr>
      <w:r w:rsidDel="00000000" w:rsidR="00000000" w:rsidRPr="00000000">
        <w:rPr>
          <w:rtl w:val="0"/>
        </w:rPr>
        <w:t xml:space="preserve">Так как выдача займет несколько экранов, лучше сразу использовать less</w:t>
      </w:r>
    </w:p>
    <w:tbl>
      <w:tblPr>
        <w:tblStyle w:val="Table6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portdowngrade 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less</w:t>
            </w:r>
          </w:p>
        </w:tc>
      </w:tr>
    </w:tbl>
    <w:p w:rsidR="00000000" w:rsidDel="00000000" w:rsidP="00000000" w:rsidRDefault="00000000" w:rsidRPr="00000000" w14:paraId="000001D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025900"/>
            <wp:effectExtent b="0" l="0" r="0" t="0"/>
            <wp:docPr id="3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Видим номер ревизии, дату ревизии. Мы можем найти нужную ревизию:</w:t>
      </w:r>
    </w:p>
    <w:p w:rsidR="00000000" w:rsidDel="00000000" w:rsidP="00000000" w:rsidRDefault="00000000" w:rsidRPr="00000000" w14:paraId="000001D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025900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both"/>
        <w:rPr/>
      </w:pPr>
      <w:r w:rsidDel="00000000" w:rsidR="00000000" w:rsidRPr="00000000">
        <w:rPr>
          <w:rtl w:val="0"/>
        </w:rPr>
        <w:t xml:space="preserve">и указать ее для portdowngrade.</w:t>
      </w:r>
    </w:p>
    <w:p w:rsidR="00000000" w:rsidDel="00000000" w:rsidP="00000000" w:rsidRDefault="00000000" w:rsidRPr="00000000" w14:paraId="000001D7">
      <w:pPr>
        <w:jc w:val="both"/>
        <w:rPr/>
      </w:pPr>
      <w:r w:rsidDel="00000000" w:rsidR="00000000" w:rsidRPr="00000000">
        <w:rPr>
          <w:rtl w:val="0"/>
        </w:rPr>
        <w:t xml:space="preserve">Переходим в созданную директорию portdowngrade и выполняем:</w:t>
      </w:r>
    </w:p>
    <w:tbl>
      <w:tblPr>
        <w:tblStyle w:val="Table6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portdowngrade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portdowngrade 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 r302838</w:t>
            </w:r>
          </w:p>
        </w:tc>
      </w:tr>
    </w:tbl>
    <w:p w:rsidR="00000000" w:rsidDel="00000000" w:rsidP="00000000" w:rsidRDefault="00000000" w:rsidRPr="00000000" w14:paraId="000001D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Мы получили директорию nginx.</w:t>
      </w:r>
    </w:p>
    <w:p w:rsidR="00000000" w:rsidDel="00000000" w:rsidP="00000000" w:rsidRDefault="00000000" w:rsidRPr="00000000" w14:paraId="000001DB">
      <w:pPr>
        <w:jc w:val="both"/>
        <w:rPr/>
      </w:pPr>
      <w:r w:rsidDel="00000000" w:rsidR="00000000" w:rsidRPr="00000000">
        <w:rPr>
          <w:rtl w:val="0"/>
        </w:rPr>
        <w:t xml:space="preserve">Переходим в нее и выполняем make deinstall install clean:</w:t>
      </w:r>
    </w:p>
    <w:tbl>
      <w:tblPr>
        <w:tblStyle w:val="Table6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nginx</w:t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deinstall install clean</w:t>
            </w:r>
          </w:p>
        </w:tc>
      </w:tr>
    </w:tbl>
    <w:p w:rsidR="00000000" w:rsidDel="00000000" w:rsidP="00000000" w:rsidRDefault="00000000" w:rsidRPr="00000000" w14:paraId="000001D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136900"/>
            <wp:effectExtent b="0" l="0" r="0" t="0"/>
            <wp:docPr id="55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both"/>
        <w:rPr/>
      </w:pPr>
      <w:r w:rsidDel="00000000" w:rsidR="00000000" w:rsidRPr="00000000">
        <w:rPr>
          <w:rtl w:val="0"/>
        </w:rPr>
        <w:t xml:space="preserve">Также можно использовать</w:t>
      </w:r>
    </w:p>
    <w:tbl>
      <w:tblPr>
        <w:tblStyle w:val="Table6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package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2">
      <w:pPr>
        <w:jc w:val="both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Эта команда может быть полезна,</w:t>
      </w:r>
      <w:r w:rsidDel="00000000" w:rsidR="00000000" w:rsidRPr="00000000">
        <w:rPr>
          <w:rtl w:val="0"/>
        </w:rPr>
        <w:t xml:space="preserve"> если требуется использовать версию ПО, более раннюю, чем актуальная.</w:t>
      </w:r>
    </w:p>
    <w:p w:rsidR="00000000" w:rsidDel="00000000" w:rsidP="00000000" w:rsidRDefault="00000000" w:rsidRPr="00000000" w14:paraId="000001E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tfrjxxltv85" w:id="51"/>
      <w:bookmarkEnd w:id="51"/>
      <w:r w:rsidDel="00000000" w:rsidR="00000000" w:rsidRPr="00000000">
        <w:rPr>
          <w:rtl w:val="0"/>
        </w:rPr>
        <w:t xml:space="preserve">Домашнее задание </w:t>
      </w:r>
    </w:p>
    <w:p w:rsidR="00000000" w:rsidDel="00000000" w:rsidP="00000000" w:rsidRDefault="00000000" w:rsidRPr="00000000" w14:paraId="000001E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 Установить portdowngrade.</w:t>
      </w:r>
    </w:p>
    <w:p w:rsidR="00000000" w:rsidDel="00000000" w:rsidP="00000000" w:rsidRDefault="00000000" w:rsidRPr="00000000" w14:paraId="000001E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 Изучить диаграмму с утилитами.</w:t>
      </w:r>
    </w:p>
    <w:p w:rsidR="00000000" w:rsidDel="00000000" w:rsidP="00000000" w:rsidRDefault="00000000" w:rsidRPr="00000000" w14:paraId="000001E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 Собрать пакет для nginx, ntop, mtr.</w:t>
      </w:r>
    </w:p>
    <w:p w:rsidR="00000000" w:rsidDel="00000000" w:rsidP="00000000" w:rsidRDefault="00000000" w:rsidRPr="00000000" w14:paraId="000001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y937sk8fclye" w:id="52"/>
      <w:bookmarkEnd w:id="52"/>
      <w:r w:rsidDel="00000000" w:rsidR="00000000" w:rsidRPr="00000000">
        <w:rPr>
          <w:rtl w:val="0"/>
        </w:rPr>
        <w:t xml:space="preserve">Дополнительные материалы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/>
      </w:pPr>
      <w:hyperlink r:id="rId76">
        <w:r w:rsidDel="00000000" w:rsidR="00000000" w:rsidRPr="00000000">
          <w:rPr>
            <w:color w:val="1155cc"/>
            <w:u w:val="single"/>
            <w:rtl w:val="0"/>
          </w:rPr>
          <w:t xml:space="preserve">https://www.freebsd.org/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both"/>
        <w:rPr/>
      </w:pPr>
      <w:hyperlink r:id="rId77">
        <w:r w:rsidDel="00000000" w:rsidR="00000000" w:rsidRPr="00000000">
          <w:rPr>
            <w:color w:val="1155cc"/>
            <w:u w:val="single"/>
            <w:rtl w:val="0"/>
          </w:rPr>
          <w:t xml:space="preserve">https://www.freebsd.org/doc/handbook/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uvp6qax5r1ok" w:id="53"/>
      <w:bookmarkEnd w:id="53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1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ресурсы:</w:t>
      </w:r>
    </w:p>
    <w:p w:rsidR="00000000" w:rsidDel="00000000" w:rsidP="00000000" w:rsidRDefault="00000000" w:rsidRPr="00000000" w14:paraId="000001E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/>
      </w:pPr>
      <w:hyperlink r:id="rId78">
        <w:r w:rsidDel="00000000" w:rsidR="00000000" w:rsidRPr="00000000">
          <w:rPr>
            <w:color w:val="1155cc"/>
            <w:u w:val="single"/>
            <w:rtl w:val="0"/>
          </w:rPr>
          <w:t xml:space="preserve">https://www.freebsd.org/doc/en_US.ISO8859-1/books/handbook/geom.html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E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hyperlink r:id="rId79">
        <w:r w:rsidDel="00000000" w:rsidR="00000000" w:rsidRPr="00000000">
          <w:rPr>
            <w:color w:val="1155cc"/>
            <w:u w:val="single"/>
            <w:rtl w:val="0"/>
          </w:rPr>
          <w:t xml:space="preserve">http://phk.freebsd.dk/pubs/bsdcan-04.slides.geomtut.pdf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80" w:type="default"/>
      <w:headerReference r:id="rId81" w:type="first"/>
      <w:footerReference r:id="rId82" w:type="default"/>
      <w:footerReference r:id="rId83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226149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713" cy="1226149"/>
                        <a:chOff x="0" y="0"/>
                        <a:chExt cx="11311575" cy="1573975"/>
                      </a:xfrm>
                    </wpg:grpSpPr>
                    <wps:wsp>
                      <wps:cNvSpPr/>
                      <wps:cNvPr id="2" name="Shape 2"/>
                      <wps:spPr>
                        <a:xfrm>
                          <a:off x="0" y="0"/>
                          <a:ext cx="9753600" cy="15162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3508575" y="663775"/>
                          <a:ext cx="7803000" cy="9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226149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3713" cy="122614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"/>
              <a:graphic>
                <a:graphicData uri="http://schemas.microsoft.com/office/word/2010/wordprocessingShape">
                  <wps:wsp>
                    <wps:cNvSpPr txBox="1"/>
                    <wps:cNvPr id="4" name="Shape 4"/>
                    <wps:spPr>
                      <a:xfrm>
                        <a:off x="1304925" y="773250"/>
                        <a:ext cx="4493100" cy="1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72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  <w:t xml:space="preserve">FreeBSD и автоматизация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  <w:t xml:space="preserve">Урок 2  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5450" cy="146347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4494938</wp:posOffset>
              </wp:positionH>
              <wp:positionV relativeFrom="paragraph">
                <wp:posOffset>438150</wp:posOffset>
              </wp:positionV>
              <wp:extent cx="2353538" cy="1133475"/>
              <wp:effectExtent b="0" l="0" r="0" t="0"/>
              <wp:wrapTopAndBottom distB="57150" distT="5715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52813" y="2233613"/>
                        <a:ext cx="2353538" cy="1133475"/>
                        <a:chOff x="3452813" y="2233613"/>
                        <a:chExt cx="11001612" cy="2847975"/>
                      </a:xfrm>
                    </wpg:grpSpPr>
                    <pic:pic>
                      <pic:nvPicPr>
                        <pic:cNvPr id="5" name="Shape 5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52813" y="2233613"/>
                          <a:ext cx="284797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6" name="Shape 6"/>
                      <wps:spPr>
                        <a:xfrm>
                          <a:off x="6651425" y="3711775"/>
                          <a:ext cx="7803000" cy="9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4494938</wp:posOffset>
              </wp:positionH>
              <wp:positionV relativeFrom="paragraph">
                <wp:posOffset>438150</wp:posOffset>
              </wp:positionV>
              <wp:extent cx="2353538" cy="1133475"/>
              <wp:effectExtent b="0" l="0" r="0" t="0"/>
              <wp:wrapTopAndBottom distB="57150" distT="57150"/>
              <wp:docPr id="3" name="image62.png"/>
              <a:graphic>
                <a:graphicData uri="http://schemas.openxmlformats.org/drawingml/2006/picture">
                  <pic:pic>
                    <pic:nvPicPr>
                      <pic:cNvPr id="0" name="image6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53538" cy="1133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2.png"/><Relationship Id="rId83" Type="http://schemas.openxmlformats.org/officeDocument/2006/relationships/footer" Target="footer1.xml"/><Relationship Id="rId42" Type="http://schemas.openxmlformats.org/officeDocument/2006/relationships/image" Target="media/image69.png"/><Relationship Id="rId41" Type="http://schemas.openxmlformats.org/officeDocument/2006/relationships/image" Target="media/image26.png"/><Relationship Id="rId44" Type="http://schemas.openxmlformats.org/officeDocument/2006/relationships/image" Target="media/image23.png"/><Relationship Id="rId43" Type="http://schemas.openxmlformats.org/officeDocument/2006/relationships/image" Target="media/image71.png"/><Relationship Id="rId46" Type="http://schemas.openxmlformats.org/officeDocument/2006/relationships/image" Target="media/image37.png"/><Relationship Id="rId45" Type="http://schemas.openxmlformats.org/officeDocument/2006/relationships/image" Target="media/image7.png"/><Relationship Id="rId80" Type="http://schemas.openxmlformats.org/officeDocument/2006/relationships/header" Target="header1.xml"/><Relationship Id="rId82" Type="http://schemas.openxmlformats.org/officeDocument/2006/relationships/footer" Target="footer2.xml"/><Relationship Id="rId81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1.png"/><Relationship Id="rId48" Type="http://schemas.openxmlformats.org/officeDocument/2006/relationships/image" Target="media/image49.png"/><Relationship Id="rId47" Type="http://schemas.openxmlformats.org/officeDocument/2006/relationships/image" Target="media/image19.png"/><Relationship Id="rId49" Type="http://schemas.openxmlformats.org/officeDocument/2006/relationships/image" Target="media/image5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0.png"/><Relationship Id="rId73" Type="http://schemas.openxmlformats.org/officeDocument/2006/relationships/image" Target="media/image40.png"/><Relationship Id="rId72" Type="http://schemas.openxmlformats.org/officeDocument/2006/relationships/image" Target="media/image32.png"/><Relationship Id="rId31" Type="http://schemas.openxmlformats.org/officeDocument/2006/relationships/image" Target="media/image35.png"/><Relationship Id="rId75" Type="http://schemas.openxmlformats.org/officeDocument/2006/relationships/image" Target="media/image52.png"/><Relationship Id="rId30" Type="http://schemas.openxmlformats.org/officeDocument/2006/relationships/image" Target="media/image33.png"/><Relationship Id="rId74" Type="http://schemas.openxmlformats.org/officeDocument/2006/relationships/image" Target="media/image8.png"/><Relationship Id="rId33" Type="http://schemas.openxmlformats.org/officeDocument/2006/relationships/image" Target="media/image60.png"/><Relationship Id="rId77" Type="http://schemas.openxmlformats.org/officeDocument/2006/relationships/hyperlink" Target="https://www.freebsd.org/doc/handbook/" TargetMode="External"/><Relationship Id="rId32" Type="http://schemas.openxmlformats.org/officeDocument/2006/relationships/image" Target="media/image28.png"/><Relationship Id="rId76" Type="http://schemas.openxmlformats.org/officeDocument/2006/relationships/hyperlink" Target="https://www.freebsd.org/" TargetMode="External"/><Relationship Id="rId35" Type="http://schemas.openxmlformats.org/officeDocument/2006/relationships/image" Target="media/image38.png"/><Relationship Id="rId79" Type="http://schemas.openxmlformats.org/officeDocument/2006/relationships/hyperlink" Target="http://phk.freebsd.dk/pubs/bsdcan-04.slides.geomtut.pdf" TargetMode="External"/><Relationship Id="rId34" Type="http://schemas.openxmlformats.org/officeDocument/2006/relationships/image" Target="media/image67.png"/><Relationship Id="rId78" Type="http://schemas.openxmlformats.org/officeDocument/2006/relationships/hyperlink" Target="https://www.freebsd.org/doc/en_US.ISO8859-1/books/handbook/geom.html" TargetMode="External"/><Relationship Id="rId71" Type="http://schemas.openxmlformats.org/officeDocument/2006/relationships/image" Target="media/image22.png"/><Relationship Id="rId70" Type="http://schemas.openxmlformats.org/officeDocument/2006/relationships/image" Target="media/image30.png"/><Relationship Id="rId37" Type="http://schemas.openxmlformats.org/officeDocument/2006/relationships/image" Target="media/image9.png"/><Relationship Id="rId36" Type="http://schemas.openxmlformats.org/officeDocument/2006/relationships/image" Target="media/image70.png"/><Relationship Id="rId39" Type="http://schemas.openxmlformats.org/officeDocument/2006/relationships/image" Target="media/image56.png"/><Relationship Id="rId38" Type="http://schemas.openxmlformats.org/officeDocument/2006/relationships/image" Target="media/image12.png"/><Relationship Id="rId62" Type="http://schemas.openxmlformats.org/officeDocument/2006/relationships/image" Target="media/image65.png"/><Relationship Id="rId61" Type="http://schemas.openxmlformats.org/officeDocument/2006/relationships/image" Target="media/image34.png"/><Relationship Id="rId20" Type="http://schemas.openxmlformats.org/officeDocument/2006/relationships/image" Target="media/image16.png"/><Relationship Id="rId64" Type="http://schemas.openxmlformats.org/officeDocument/2006/relationships/image" Target="media/image51.png"/><Relationship Id="rId63" Type="http://schemas.openxmlformats.org/officeDocument/2006/relationships/image" Target="media/image24.png"/><Relationship Id="rId22" Type="http://schemas.openxmlformats.org/officeDocument/2006/relationships/image" Target="media/image47.png"/><Relationship Id="rId66" Type="http://schemas.openxmlformats.org/officeDocument/2006/relationships/image" Target="media/image5.png"/><Relationship Id="rId21" Type="http://schemas.openxmlformats.org/officeDocument/2006/relationships/image" Target="media/image58.png"/><Relationship Id="rId65" Type="http://schemas.openxmlformats.org/officeDocument/2006/relationships/image" Target="media/image25.png"/><Relationship Id="rId24" Type="http://schemas.openxmlformats.org/officeDocument/2006/relationships/image" Target="media/image39.png"/><Relationship Id="rId68" Type="http://schemas.openxmlformats.org/officeDocument/2006/relationships/image" Target="media/image36.png"/><Relationship Id="rId23" Type="http://schemas.openxmlformats.org/officeDocument/2006/relationships/image" Target="media/image55.png"/><Relationship Id="rId67" Type="http://schemas.openxmlformats.org/officeDocument/2006/relationships/image" Target="media/image41.png"/><Relationship Id="rId60" Type="http://schemas.openxmlformats.org/officeDocument/2006/relationships/image" Target="media/image68.png"/><Relationship Id="rId26" Type="http://schemas.openxmlformats.org/officeDocument/2006/relationships/image" Target="media/image15.png"/><Relationship Id="rId25" Type="http://schemas.openxmlformats.org/officeDocument/2006/relationships/image" Target="media/image64.png"/><Relationship Id="rId69" Type="http://schemas.openxmlformats.org/officeDocument/2006/relationships/image" Target="media/image43.png"/><Relationship Id="rId28" Type="http://schemas.openxmlformats.org/officeDocument/2006/relationships/image" Target="media/image14.png"/><Relationship Id="rId27" Type="http://schemas.openxmlformats.org/officeDocument/2006/relationships/image" Target="media/image17.png"/><Relationship Id="rId29" Type="http://schemas.openxmlformats.org/officeDocument/2006/relationships/image" Target="media/image45.png"/><Relationship Id="rId51" Type="http://schemas.openxmlformats.org/officeDocument/2006/relationships/image" Target="media/image29.png"/><Relationship Id="rId50" Type="http://schemas.openxmlformats.org/officeDocument/2006/relationships/image" Target="media/image31.png"/><Relationship Id="rId53" Type="http://schemas.openxmlformats.org/officeDocument/2006/relationships/image" Target="media/image53.png"/><Relationship Id="rId52" Type="http://schemas.openxmlformats.org/officeDocument/2006/relationships/image" Target="media/image48.png"/><Relationship Id="rId11" Type="http://schemas.openxmlformats.org/officeDocument/2006/relationships/image" Target="media/image27.png"/><Relationship Id="rId55" Type="http://schemas.openxmlformats.org/officeDocument/2006/relationships/image" Target="media/image21.png"/><Relationship Id="rId10" Type="http://schemas.openxmlformats.org/officeDocument/2006/relationships/image" Target="media/image18.png"/><Relationship Id="rId54" Type="http://schemas.openxmlformats.org/officeDocument/2006/relationships/image" Target="media/image73.png"/><Relationship Id="rId13" Type="http://schemas.openxmlformats.org/officeDocument/2006/relationships/image" Target="media/image66.png"/><Relationship Id="rId57" Type="http://schemas.openxmlformats.org/officeDocument/2006/relationships/image" Target="media/image11.png"/><Relationship Id="rId12" Type="http://schemas.openxmlformats.org/officeDocument/2006/relationships/image" Target="media/image57.png"/><Relationship Id="rId56" Type="http://schemas.openxmlformats.org/officeDocument/2006/relationships/image" Target="media/image6.png"/><Relationship Id="rId15" Type="http://schemas.openxmlformats.org/officeDocument/2006/relationships/image" Target="media/image20.png"/><Relationship Id="rId59" Type="http://schemas.openxmlformats.org/officeDocument/2006/relationships/image" Target="media/image44.png"/><Relationship Id="rId14" Type="http://schemas.openxmlformats.org/officeDocument/2006/relationships/image" Target="media/image10.png"/><Relationship Id="rId58" Type="http://schemas.openxmlformats.org/officeDocument/2006/relationships/image" Target="media/image74.png"/><Relationship Id="rId17" Type="http://schemas.openxmlformats.org/officeDocument/2006/relationships/image" Target="media/image13.png"/><Relationship Id="rId16" Type="http://schemas.openxmlformats.org/officeDocument/2006/relationships/image" Target="media/image72.png"/><Relationship Id="rId19" Type="http://schemas.openxmlformats.org/officeDocument/2006/relationships/image" Target="media/image46.png"/><Relationship Id="rId18" Type="http://schemas.openxmlformats.org/officeDocument/2006/relationships/image" Target="media/image5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63.png"/><Relationship Id="rId4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