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both"/>
        <w:rPr/>
      </w:pPr>
      <w:bookmarkStart w:colFirst="0" w:colLast="0" w:name="_isx4z87wp62v" w:id="0"/>
      <w:bookmarkEnd w:id="0"/>
      <w:r w:rsidDel="00000000" w:rsidR="00000000" w:rsidRPr="00000000">
        <w:rPr>
          <w:rtl w:val="0"/>
        </w:rPr>
        <w:t xml:space="preserve">Веб-сервисы FreeBSD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xamofjduo7m" w:id="1"/>
      <w:bookmarkEnd w:id="1"/>
      <w:r w:rsidDel="00000000" w:rsidR="00000000" w:rsidRPr="00000000">
        <w:rPr>
          <w:rtl w:val="0"/>
        </w:rPr>
        <w:t xml:space="preserve">Делаем веб-сервер на базе FreeBSD, nginx, php-fpm. Веб-сайт на примере WordPress.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s9wf6uo4rhbp" w:id="2"/>
      <w:bookmarkEnd w:id="2"/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spacing w:before="80" w:line="240" w:lineRule="auto"/>
            <w:ind w:left="0" w:firstLine="0"/>
            <w:rPr>
              <w:color w:val="1155cc"/>
              <w:u w:val="single"/>
            </w:rPr>
          </w:pPr>
          <w:r w:rsidDel="00000000" w:rsidR="00000000" w:rsidRPr="00000000">
            <w:fldChar w:fldCharType="begin"/>
            <w:instrText xml:space="preserve"> TOC \h \u \z \n </w:instrText>
            <w:fldChar w:fldCharType="separate"/>
          </w:r>
          <w:hyperlink w:anchor="_c713xnuw3xem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Введение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819ud2jqeqjp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nginx+php-fpm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qkd3nznw3o1l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nginx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ma6f10wgpbrf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Безопасность nginx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slrrf1ys7fhx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Балансировка http- и tcp-трафика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cygyo3nlvvuc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Fpm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spacing w:before="60" w:line="240" w:lineRule="auto"/>
            <w:ind w:left="720" w:firstLine="0"/>
            <w:rPr>
              <w:color w:val="1155cc"/>
              <w:u w:val="single"/>
            </w:rPr>
          </w:pPr>
          <w:hyperlink w:anchor="_xfuilsr8cy02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Настройка пула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2mywftwqmfy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Установим nginx из портов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6gu1m1cwcsmy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Устанавливаем WordPress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spacing w:before="60" w:line="240" w:lineRule="auto"/>
            <w:ind w:left="360" w:firstLine="0"/>
            <w:rPr>
              <w:color w:val="1155cc"/>
              <w:u w:val="single"/>
            </w:rPr>
          </w:pPr>
          <w:hyperlink w:anchor="_7a92q424xxyd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Утилита siege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3tfrjxxltv85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Домашнее задание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spacing w:before="200" w:line="240" w:lineRule="auto"/>
            <w:ind w:left="0" w:firstLine="0"/>
            <w:rPr>
              <w:color w:val="1155cc"/>
              <w:u w:val="single"/>
            </w:rPr>
          </w:pPr>
          <w:hyperlink w:anchor="_y937sk8fclye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Дополнительные материалы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0">
          <w:pPr>
            <w:spacing w:after="80" w:before="200" w:line="240" w:lineRule="auto"/>
            <w:ind w:left="0" w:firstLine="0"/>
            <w:rPr>
              <w:color w:val="1155cc"/>
              <w:u w:val="single"/>
            </w:rPr>
          </w:pPr>
          <w:hyperlink w:anchor="_uvp6qax5r1ok">
            <w:r w:rsidDel="00000000" w:rsidR="00000000" w:rsidRPr="00000000">
              <w:rPr>
                <w:color w:val="1155cc"/>
                <w:u w:val="single"/>
                <w:rtl w:val="0"/>
              </w:rPr>
              <w:t xml:space="preserve">Используемая литература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ihwi3ri7p3mt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c713xnuw3xem" w:id="4"/>
      <w:bookmarkEnd w:id="4"/>
      <w:r w:rsidDel="00000000" w:rsidR="00000000" w:rsidRPr="00000000">
        <w:rPr>
          <w:rtl w:val="0"/>
        </w:rPr>
        <w:t xml:space="preserve">Введение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Одна из задач, с которыми чаще всего сталкивается системный администратор, </w:t>
      </w:r>
      <w:r w:rsidDel="00000000" w:rsidR="00000000" w:rsidRPr="00000000">
        <w:rPr>
          <w:rtl w:val="0"/>
        </w:rPr>
        <w:t xml:space="preserve">– настройка веб-сервера. Многие слышали о LAMP (Linux+Apache+Mysql+PHP) или LEMP (Linux+Nginx+Mysql+PHP). Мы создадим веб-сервис, установив на FreeBSD Nginx, php-fpm, perconadb и WordPress. 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jc w:val="both"/>
        <w:rPr/>
      </w:pPr>
      <w:bookmarkStart w:colFirst="0" w:colLast="0" w:name="_819ud2jqeqjp" w:id="5"/>
      <w:bookmarkEnd w:id="5"/>
      <w:r w:rsidDel="00000000" w:rsidR="00000000" w:rsidRPr="00000000">
        <w:rPr>
          <w:rtl w:val="0"/>
        </w:rPr>
        <w:t xml:space="preserve">nginx+php-fpm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nginx+php-fpm позволяет создать быстрый сервер, который может не только отдавать статическое содержимое, но и выполнять php-скрипты</w:t>
      </w:r>
    </w:p>
    <w:p w:rsidR="00000000" w:rsidDel="00000000" w:rsidP="00000000" w:rsidRDefault="00000000" w:rsidRPr="00000000" w14:paraId="00000017">
      <w:pPr>
        <w:pStyle w:val="Heading2"/>
        <w:rPr/>
      </w:pPr>
      <w:bookmarkStart w:colFirst="0" w:colLast="0" w:name="_qkd3nznw3o1l" w:id="6"/>
      <w:bookmarkEnd w:id="6"/>
      <w:r w:rsidDel="00000000" w:rsidR="00000000" w:rsidRPr="00000000">
        <w:rPr>
          <w:rtl w:val="0"/>
        </w:rPr>
        <w:t xml:space="preserve">Nginx</w:t>
      </w:r>
    </w:p>
    <w:p w:rsidR="00000000" w:rsidDel="00000000" w:rsidP="00000000" w:rsidRDefault="00000000" w:rsidRPr="00000000" w14:paraId="00000018">
      <w:pPr>
        <w:jc w:val="both"/>
        <w:rPr>
          <w:highlight w:val="yellow"/>
        </w:rPr>
      </w:pPr>
      <w:r w:rsidDel="00000000" w:rsidR="00000000" w:rsidRPr="00000000">
        <w:rPr>
          <w:rtl w:val="0"/>
        </w:rPr>
        <w:t xml:space="preserve">Nginx – веб-сервер и обратный (реверс) прокси, разработанный Игорем Сысоевым, появился еще в Rambler. Он имеет другие принципы работы, нежели Apache2, который на каждое соединение порождает (форкает) дочерний процесс, занимающий (при настройках по умолчанию) 8 Мб памяти. Apache2 до сих пор подвержен атаке Slow Request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когда </w:t>
      </w:r>
      <w:r w:rsidDel="00000000" w:rsidR="00000000" w:rsidRPr="00000000">
        <w:rPr>
          <w:rtl w:val="0"/>
        </w:rPr>
        <w:t xml:space="preserve">клиент подключается к серверу, забирает контент, при этом «зарезая» скорость, и повторяет это многократно. Apache2 </w:t>
      </w:r>
      <w:r w:rsidDel="00000000" w:rsidR="00000000" w:rsidRPr="00000000">
        <w:rPr>
          <w:rtl w:val="0"/>
        </w:rPr>
        <w:t xml:space="preserve">– ресурсоемкий сервер</w:t>
      </w:r>
      <w:r w:rsidDel="00000000" w:rsidR="00000000" w:rsidRPr="00000000">
        <w:rPr>
          <w:rtl w:val="0"/>
        </w:rPr>
        <w:t xml:space="preserve">, поэтому злоумышленник легко может исчерпать память сервера и забить канал связи.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  <w:t xml:space="preserve">Nginx использует разные методы </w:t>
      </w:r>
      <w:r w:rsidDel="00000000" w:rsidR="00000000" w:rsidRPr="00000000">
        <w:rPr>
          <w:rtl w:val="0"/>
        </w:rPr>
        <w:t xml:space="preserve">обработки соединения</w:t>
      </w:r>
      <w:r w:rsidDel="00000000" w:rsidR="00000000" w:rsidRPr="00000000">
        <w:rPr>
          <w:rtl w:val="0"/>
        </w:rPr>
        <w:t xml:space="preserve">, зависящие от операционной системы и ее ядра. Это poll (до версии ядра 2.4) и epoll (с версии 2.4) для Linux, Kqueue для FreeBSD, select для Sun Solaris. То есть используются функции ядра, которые обрабатывают события, не порождая дочерние потоки. Аналогично работает балансировщик Haproxy.</w:t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  <w:t xml:space="preserve">При старте nginx поднимает пул соединений и обрабатывает соединения на основе этого пула.</w:t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  <w:t xml:space="preserve">Имеется один рабочий мастер-процесс, который открывает 80-й порт и распределяет соединения по дочерним процессам-воркерам. Мастер-процесс </w:t>
      </w:r>
      <w:r w:rsidDel="00000000" w:rsidR="00000000" w:rsidRPr="00000000">
        <w:rPr>
          <w:rtl w:val="0"/>
        </w:rPr>
        <w:t xml:space="preserve">осуществляет основной обмен данными </w:t>
      </w:r>
      <w:r w:rsidDel="00000000" w:rsidR="00000000" w:rsidRPr="00000000">
        <w:rPr>
          <w:rtl w:val="0"/>
        </w:rPr>
        <w:t xml:space="preserve">между клиентом и сервером, а также отвечает за кеширование.</w:t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  <w:t xml:space="preserve">Основной вид настройки для виртуального хоста:</w:t>
      </w:r>
    </w:p>
    <w:tbl>
      <w:tblPr>
        <w:tblStyle w:val="Table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server {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listen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80;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server_name example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ru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www.example.ru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022">
      <w:pPr>
        <w:numPr>
          <w:ilvl w:val="0"/>
          <w:numId w:val="7"/>
        </w:numPr>
        <w:spacing w:after="0" w:afterAutospacing="0"/>
        <w:ind w:left="720" w:hanging="360"/>
        <w:rPr/>
      </w:pPr>
      <w:r w:rsidDel="00000000" w:rsidR="00000000" w:rsidRPr="00000000">
        <w:rPr>
          <w:rtl w:val="0"/>
        </w:rPr>
        <w:t xml:space="preserve">Секция server:</w:t>
      </w:r>
    </w:p>
    <w:p w:rsidR="00000000" w:rsidDel="00000000" w:rsidP="00000000" w:rsidRDefault="00000000" w:rsidRPr="00000000" w14:paraId="00000023">
      <w:pPr>
        <w:numPr>
          <w:ilvl w:val="1"/>
          <w:numId w:val="7"/>
        </w:numPr>
        <w:spacing w:after="0" w:afterAutospacing="0" w:before="0" w:beforeAutospacing="0"/>
        <w:ind w:left="1440" w:hanging="360"/>
        <w:rPr/>
      </w:pPr>
      <w:r w:rsidDel="00000000" w:rsidR="00000000" w:rsidRPr="00000000">
        <w:rPr>
          <w:rtl w:val="0"/>
        </w:rPr>
        <w:t xml:space="preserve">задает порт или IP-адрес и порт (в данном случае порт 80 на всех адресах);</w:t>
      </w:r>
    </w:p>
    <w:p w:rsidR="00000000" w:rsidDel="00000000" w:rsidP="00000000" w:rsidRDefault="00000000" w:rsidRPr="00000000" w14:paraId="00000024">
      <w:pPr>
        <w:numPr>
          <w:ilvl w:val="1"/>
          <w:numId w:val="7"/>
        </w:numPr>
        <w:spacing w:before="0" w:beforeAutospacing="0"/>
        <w:ind w:left="1440" w:hanging="360"/>
        <w:rPr/>
      </w:pPr>
      <w:r w:rsidDel="00000000" w:rsidR="00000000" w:rsidRPr="00000000">
        <w:rPr>
          <w:rtl w:val="0"/>
        </w:rPr>
        <w:t xml:space="preserve">server_name – доменное имя (или несколько имен), при обращении по которому (и при передаче такого параметра host в HTTP-заголовке) </w:t>
      </w:r>
      <w:r w:rsidDel="00000000" w:rsidR="00000000" w:rsidRPr="00000000">
        <w:rPr>
          <w:rtl w:val="0"/>
        </w:rPr>
        <w:t xml:space="preserve">сервер должен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выдать клиенту главную страницу сайта.</w:t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  <w:t xml:space="preserve">Что необходимо сконфигурировать:</w:t>
      </w:r>
    </w:p>
    <w:p w:rsidR="00000000" w:rsidDel="00000000" w:rsidP="00000000" w:rsidRDefault="00000000" w:rsidRPr="00000000" w14:paraId="00000026">
      <w:pPr>
        <w:numPr>
          <w:ilvl w:val="0"/>
          <w:numId w:val="11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worker_processes – количество процессов-воркеров. Как правило, равно количеству ядер в системе. Иногда встречаются иные варианты, например, по количеству жестких дисков, но в 90% случаев оно выставляется по количеству ядер. Также поддерживается значение auto.</w:t>
      </w:r>
    </w:p>
    <w:p w:rsidR="00000000" w:rsidDel="00000000" w:rsidP="00000000" w:rsidRDefault="00000000" w:rsidRPr="00000000" w14:paraId="00000027">
      <w:pPr>
        <w:numPr>
          <w:ilvl w:val="0"/>
          <w:numId w:val="11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timer_resolution – уменьшает разрешение таймеров в рабочих процессах.</w:t>
      </w:r>
    </w:p>
    <w:p w:rsidR="00000000" w:rsidDel="00000000" w:rsidP="00000000" w:rsidRDefault="00000000" w:rsidRPr="00000000" w14:paraId="00000028">
      <w:pPr>
        <w:numPr>
          <w:ilvl w:val="0"/>
          <w:numId w:val="11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worker_rlimit_nofile – изменяет ограничение на максимальное число открытых файлов (RLIMIT_NOFILE) для рабочих процессов. Используется для увеличения ограничения без перезапуска главного процесса. По умолчанию имеет значение 700.</w:t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  <w:t xml:space="preserve">Далее:</w:t>
      </w:r>
    </w:p>
    <w:tbl>
      <w:tblPr>
        <w:tblStyle w:val="Table2"/>
        <w:tblW w:w="9640.0" w:type="dxa"/>
        <w:jc w:val="left"/>
        <w:tblInd w:w="100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events {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use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kqueue;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worker_connections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1024;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7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Какой метод обработки соединений выберем? Если вы не выбрали его, nginx сам определит ОС и используемый для нее метод. Так, для FreeBSD это будет kqueue.</w:t>
      </w:r>
    </w:p>
    <w:p w:rsidR="00000000" w:rsidDel="00000000" w:rsidP="00000000" w:rsidRDefault="00000000" w:rsidRPr="00000000" w14:paraId="00000030">
      <w:pPr>
        <w:numPr>
          <w:ilvl w:val="0"/>
          <w:numId w:val="8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worker_connections – сколько соединений может обработать один воркер. Число worker_connections, умноженное на число воркеров worker_processes, – число соединений, которые сервер может обработать одновременно. Например, если worker_connections = 1024 и worker_processes = 2 (двухъядерный процессор), то сервер сможет обрабатывать до 2048 соединений.</w:t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  <w:t xml:space="preserve">Рассмотрим более подробно vhost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server {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server_name localhost;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listen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127.0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0.1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80;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root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var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localhost;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index index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php;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location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{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  index index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html index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php;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}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location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~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\.php$ 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{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include fastcgi_params;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fastcgi_pass unix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/var/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run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php5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fpm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sock;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fastcgi_param SCRIPT_FILENAME $document_root$fastcgi_script_name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;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}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location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~*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\.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gif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|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jpg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|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png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$ {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root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var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localhost;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expires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30d;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}</w:t>
            </w:r>
          </w:p>
        </w:tc>
      </w:tr>
    </w:tbl>
    <w:p w:rsidR="00000000" w:rsidDel="00000000" w:rsidP="00000000" w:rsidRDefault="00000000" w:rsidRPr="00000000" w14:paraId="0000004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/>
      </w:pPr>
      <w:r w:rsidDel="00000000" w:rsidR="00000000" w:rsidRPr="00000000">
        <w:rPr>
          <w:rtl w:val="0"/>
        </w:rPr>
        <w:t xml:space="preserve">Секция server содержит:</w:t>
      </w:r>
    </w:p>
    <w:p w:rsidR="00000000" w:rsidDel="00000000" w:rsidP="00000000" w:rsidRDefault="00000000" w:rsidRPr="00000000" w14:paraId="00000046">
      <w:pPr>
        <w:numPr>
          <w:ilvl w:val="0"/>
          <w:numId w:val="16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server_name – доменное имя сервера;</w:t>
      </w:r>
    </w:p>
    <w:p w:rsidR="00000000" w:rsidDel="00000000" w:rsidP="00000000" w:rsidRDefault="00000000" w:rsidRPr="00000000" w14:paraId="00000047">
      <w:pPr>
        <w:numPr>
          <w:ilvl w:val="0"/>
          <w:numId w:val="16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listen – IP-адрес и прослушиваемый порт, т. е. в примере мы слушаем 80-й порт на локалхосте.</w:t>
      </w:r>
    </w:p>
    <w:p w:rsidR="00000000" w:rsidDel="00000000" w:rsidP="00000000" w:rsidRDefault="00000000" w:rsidRPr="00000000" w14:paraId="00000048">
      <w:pPr>
        <w:numPr>
          <w:ilvl w:val="0"/>
          <w:numId w:val="16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root – указывает директорию, где хранится корень сайта. На эту директорию должны быть права, чтобы пользователь nginx имел доступ.</w:t>
      </w:r>
    </w:p>
    <w:p w:rsidR="00000000" w:rsidDel="00000000" w:rsidP="00000000" w:rsidRDefault="00000000" w:rsidRPr="00000000" w14:paraId="00000049">
      <w:pPr>
        <w:numPr>
          <w:ilvl w:val="0"/>
          <w:numId w:val="16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Далее index – перечисление того, что считается индексом (html или php и т. д.)</w:t>
      </w:r>
    </w:p>
    <w:p w:rsidR="00000000" w:rsidDel="00000000" w:rsidP="00000000" w:rsidRDefault="00000000" w:rsidRPr="00000000" w14:paraId="0000004A">
      <w:pPr>
        <w:jc w:val="both"/>
        <w:rPr/>
      </w:pPr>
      <w:r w:rsidDel="00000000" w:rsidR="00000000" w:rsidRPr="00000000">
        <w:rPr>
          <w:rtl w:val="0"/>
        </w:rPr>
        <w:t xml:space="preserve">Далее идет описание локейшенов, здесь они задаются тремя секциями.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В первом локейшене указано, что корневой индекс может быть index.html или index.php.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Второй локейшен описывает те пути, которые оканчиваются на php. Используем конфигурацию fast cgi, для подключения используем UNIX-сокет </w:t>
      </w:r>
      <w:r w:rsidDel="00000000" w:rsidR="00000000" w:rsidRPr="00000000">
        <w:rPr>
          <w:rtl w:val="0"/>
        </w:rPr>
        <w:t xml:space="preserve">и указываем, какие параметры мы передаем php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Последний локейшен – кеширование. Мы указываем, что картинки будем кешировать в течение 30 дней. Первый запрос пойдет напрямую, заберет файл с диска, далее будет забирать из кеша.</w:t>
      </w:r>
    </w:p>
    <w:p w:rsidR="00000000" w:rsidDel="00000000" w:rsidP="00000000" w:rsidRDefault="00000000" w:rsidRPr="00000000" w14:paraId="0000004E">
      <w:pPr>
        <w:pStyle w:val="Heading3"/>
        <w:jc w:val="both"/>
        <w:rPr/>
      </w:pPr>
      <w:bookmarkStart w:colFirst="0" w:colLast="0" w:name="_ma6f10wgpbrf" w:id="7"/>
      <w:bookmarkEnd w:id="7"/>
      <w:r w:rsidDel="00000000" w:rsidR="00000000" w:rsidRPr="00000000">
        <w:rPr>
          <w:rtl w:val="0"/>
        </w:rPr>
        <w:t xml:space="preserve">Безопасность nginx</w:t>
      </w:r>
    </w:p>
    <w:p w:rsidR="00000000" w:rsidDel="00000000" w:rsidP="00000000" w:rsidRDefault="00000000" w:rsidRPr="00000000" w14:paraId="0000004F">
      <w:pPr>
        <w:jc w:val="both"/>
        <w:rPr/>
      </w:pPr>
      <w:r w:rsidDel="00000000" w:rsidR="00000000" w:rsidRPr="00000000">
        <w:rPr>
          <w:rtl w:val="0"/>
        </w:rPr>
        <w:t xml:space="preserve">Nginx – довольно безопасный сервер, поддерживает многие возможности, знакомые нам по Apache. Также он поддерживает базовую аутентификацию (basic_auth), ограничение по IP-адресам, geoip, ограничение по странам, городам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с помощью регулярных выражений можно разрешать/запрещать post/get запросы, в нём имеется mod_sequrity, позволяющий создавать Web Aplication Firewall. </w:t>
      </w:r>
    </w:p>
    <w:p w:rsidR="00000000" w:rsidDel="00000000" w:rsidP="00000000" w:rsidRDefault="00000000" w:rsidRPr="00000000" w14:paraId="00000050">
      <w:pPr>
        <w:jc w:val="both"/>
        <w:rPr/>
      </w:pPr>
      <w:r w:rsidDel="00000000" w:rsidR="00000000" w:rsidRPr="00000000">
        <w:rPr>
          <w:rtl w:val="0"/>
        </w:rPr>
        <w:t xml:space="preserve">Nginx не подвержен атаке Slow Request. В nginx сравнительно редко находят уязвимости, что видно из лога разработки.</w:t>
      </w:r>
    </w:p>
    <w:p w:rsidR="00000000" w:rsidDel="00000000" w:rsidP="00000000" w:rsidRDefault="00000000" w:rsidRPr="00000000" w14:paraId="00000051">
      <w:pPr>
        <w:jc w:val="both"/>
        <w:rPr/>
      </w:pPr>
      <w:r w:rsidDel="00000000" w:rsidR="00000000" w:rsidRPr="00000000">
        <w:rPr>
          <w:rtl w:val="0"/>
        </w:rPr>
        <w:t xml:space="preserve">Nginx поддерживает http/2 и spdy.</w:t>
      </w:r>
    </w:p>
    <w:p w:rsidR="00000000" w:rsidDel="00000000" w:rsidP="00000000" w:rsidRDefault="00000000" w:rsidRPr="00000000" w14:paraId="00000052">
      <w:pPr>
        <w:pStyle w:val="Heading3"/>
        <w:jc w:val="both"/>
        <w:rPr/>
      </w:pPr>
      <w:bookmarkStart w:colFirst="0" w:colLast="0" w:name="_slrrf1ys7fhx" w:id="8"/>
      <w:bookmarkEnd w:id="8"/>
      <w:r w:rsidDel="00000000" w:rsidR="00000000" w:rsidRPr="00000000">
        <w:rPr>
          <w:rtl w:val="0"/>
        </w:rPr>
        <w:t xml:space="preserve">Балансировка http- и tcp-трафика</w:t>
      </w:r>
    </w:p>
    <w:p w:rsidR="00000000" w:rsidDel="00000000" w:rsidP="00000000" w:rsidRDefault="00000000" w:rsidRPr="00000000" w14:paraId="00000053">
      <w:pPr>
        <w:jc w:val="both"/>
        <w:rPr/>
      </w:pPr>
      <w:r w:rsidDel="00000000" w:rsidR="00000000" w:rsidRPr="00000000">
        <w:rPr>
          <w:rtl w:val="0"/>
        </w:rPr>
        <w:t xml:space="preserve">Nginx отлично работает в качестве балансировщика. В нем реализовано несколько алгоритмов балансировки. По умолчанию – Round Robin, передающий запросы серверам по очереди, есть балансировка на основе ip hash, есть модули, которые делают Sticky Session, чтобы запросы попадали на один и тот же сервер. В документации описано, как написать свой мод.</w:t>
      </w:r>
    </w:p>
    <w:p w:rsidR="00000000" w:rsidDel="00000000" w:rsidP="00000000" w:rsidRDefault="00000000" w:rsidRPr="00000000" w14:paraId="00000054">
      <w:pPr>
        <w:jc w:val="both"/>
        <w:rPr/>
      </w:pPr>
      <w:r w:rsidDel="00000000" w:rsidR="00000000" w:rsidRPr="00000000">
        <w:rPr>
          <w:rtl w:val="0"/>
        </w:rPr>
        <w:t xml:space="preserve">Кроме http, nginx умеет делать балансировку tcp-трафика, то есть его можно поставить как фронтенд перед любыми другими серверами (например, почтовым), но на бэкенде. Сложность такого подхода в том, что в общем случае бэкенд увидит IP-адрес балансировщика, а не отправителя. Для этого, например, у harproxy есть режим transparent, а в nginx проблема также решается подключением соответствующих модулей.</w:t>
      </w:r>
    </w:p>
    <w:p w:rsidR="00000000" w:rsidDel="00000000" w:rsidP="00000000" w:rsidRDefault="00000000" w:rsidRPr="00000000" w14:paraId="00000055">
      <w:pPr>
        <w:jc w:val="both"/>
        <w:rPr/>
      </w:pPr>
      <w:r w:rsidDel="00000000" w:rsidR="00000000" w:rsidRPr="00000000">
        <w:rPr>
          <w:rtl w:val="0"/>
        </w:rPr>
        <w:t xml:space="preserve">Таким образом, nginx может работать как шлюз, повышая безопасность и отказоустойчивость системы.</w:t>
      </w:r>
    </w:p>
    <w:p w:rsidR="00000000" w:rsidDel="00000000" w:rsidP="00000000" w:rsidRDefault="00000000" w:rsidRPr="00000000" w14:paraId="00000056">
      <w:pPr>
        <w:jc w:val="both"/>
        <w:rPr/>
      </w:pPr>
      <w:r w:rsidDel="00000000" w:rsidR="00000000" w:rsidRPr="00000000">
        <w:rPr>
          <w:rtl w:val="0"/>
        </w:rPr>
        <w:t xml:space="preserve">Архитектура и модули nginx таковы, что позволяют создать довольно необычные и полезные вещи –</w:t>
      </w:r>
      <w:r w:rsidDel="00000000" w:rsidR="00000000" w:rsidRPr="00000000">
        <w:rPr>
          <w:rtl w:val="0"/>
        </w:rPr>
        <w:t xml:space="preserve"> например,</w:t>
      </w:r>
      <w:r w:rsidDel="00000000" w:rsidR="00000000" w:rsidRPr="00000000">
        <w:rPr>
          <w:rtl w:val="0"/>
        </w:rPr>
        <w:t xml:space="preserve"> широковещательный сервер вместо той же Wowza (она написана на Java, тяжелая, платная).</w:t>
      </w:r>
    </w:p>
    <w:p w:rsidR="00000000" w:rsidDel="00000000" w:rsidP="00000000" w:rsidRDefault="00000000" w:rsidRPr="00000000" w14:paraId="00000057">
      <w:pPr>
        <w:jc w:val="both"/>
        <w:rPr/>
      </w:pPr>
      <w:r w:rsidDel="00000000" w:rsidR="00000000" w:rsidRPr="00000000">
        <w:rPr>
          <w:rtl w:val="0"/>
        </w:rPr>
        <w:t xml:space="preserve">Nginx хорошо работает с кешированием, в нем реализовано динамическое кеширование. Он </w:t>
      </w:r>
      <w:r w:rsidDel="00000000" w:rsidR="00000000" w:rsidRPr="00000000">
        <w:rPr>
          <w:rtl w:val="0"/>
        </w:rPr>
        <w:t xml:space="preserve">умеет</w:t>
      </w:r>
      <w:r w:rsidDel="00000000" w:rsidR="00000000" w:rsidRPr="00000000">
        <w:rPr>
          <w:rtl w:val="0"/>
        </w:rPr>
        <w:t xml:space="preserve"> собирать страницу из блоков, используя технологию SSI (Server Side Includes). Похожей функциональность</w:t>
      </w:r>
      <w:r w:rsidDel="00000000" w:rsidR="00000000" w:rsidRPr="00000000">
        <w:rPr>
          <w:rtl w:val="0"/>
        </w:rPr>
        <w:t xml:space="preserve">ю обладает</w:t>
      </w:r>
      <w:r w:rsidDel="00000000" w:rsidR="00000000" w:rsidRPr="00000000">
        <w:rPr>
          <w:rtl w:val="0"/>
        </w:rPr>
        <w:t xml:space="preserve"> Varnish, который тоже хорошо работает как кеширующий сервер и также собирает страницы из блоков, но использует другую технологию – ESI (Edge Side Includes). В России Varnish недостаточно популярен.</w:t>
      </w:r>
    </w:p>
    <w:p w:rsidR="00000000" w:rsidDel="00000000" w:rsidP="00000000" w:rsidRDefault="00000000" w:rsidRPr="00000000" w14:paraId="00000058">
      <w:pPr>
        <w:pStyle w:val="Heading2"/>
        <w:jc w:val="both"/>
        <w:rPr/>
      </w:pPr>
      <w:bookmarkStart w:colFirst="0" w:colLast="0" w:name="_cygyo3nlvvuc" w:id="9"/>
      <w:bookmarkEnd w:id="9"/>
      <w:r w:rsidDel="00000000" w:rsidR="00000000" w:rsidRPr="00000000">
        <w:rPr>
          <w:rtl w:val="0"/>
        </w:rPr>
        <w:t xml:space="preserve">Fpm</w:t>
      </w:r>
    </w:p>
    <w:p w:rsidR="00000000" w:rsidDel="00000000" w:rsidP="00000000" w:rsidRDefault="00000000" w:rsidRPr="00000000" w14:paraId="00000059">
      <w:pPr>
        <w:jc w:val="both"/>
        <w:rPr/>
      </w:pPr>
      <w:r w:rsidDel="00000000" w:rsidR="00000000" w:rsidRPr="00000000">
        <w:rPr>
          <w:rtl w:val="0"/>
        </w:rPr>
        <w:t xml:space="preserve">Fpm – реализация fast-cgi для php. Изначально это был разработанный badoo патч для php, теперь это отдельный сервер. У php есть ряд проблем, которые решает php-fpm.</w:t>
      </w:r>
    </w:p>
    <w:p w:rsidR="00000000" w:rsidDel="00000000" w:rsidP="00000000" w:rsidRDefault="00000000" w:rsidRPr="00000000" w14:paraId="0000005A">
      <w:pPr>
        <w:jc w:val="both"/>
        <w:rPr/>
      </w:pPr>
      <w:r w:rsidDel="00000000" w:rsidR="00000000" w:rsidRPr="00000000">
        <w:rPr>
          <w:rtl w:val="0"/>
        </w:rPr>
        <w:t xml:space="preserve">Fpm реализует продвинутое управление процессами с корректной (graceful) процедурой остановки и запуска, имеет возможность запуска воркеров с различным uid/gid/chroot-окружением, а также запуска на различных портах с использованием разных php.ini (замещение safe_mode).</w:t>
      </w:r>
    </w:p>
    <w:p w:rsidR="00000000" w:rsidDel="00000000" w:rsidP="00000000" w:rsidRDefault="00000000" w:rsidRPr="00000000" w14:paraId="0000005B">
      <w:pPr>
        <w:jc w:val="both"/>
        <w:rPr/>
      </w:pPr>
      <w:r w:rsidDel="00000000" w:rsidR="00000000" w:rsidRPr="00000000">
        <w:rPr>
          <w:rtl w:val="0"/>
        </w:rPr>
        <w:t xml:space="preserve">Можно запускать Fpm на разных портах, можно на разных unix-сокетах. Можно логировать стандартные потоки вывода (stdout) и ошибок (stderr); Аварийный перезапуск будет полезен в случае внезапного разрушения opcode-кеша, либо если умер child.</w:t>
      </w:r>
    </w:p>
    <w:p w:rsidR="00000000" w:rsidDel="00000000" w:rsidP="00000000" w:rsidRDefault="00000000" w:rsidRPr="00000000" w14:paraId="0000005C">
      <w:pPr>
        <w:jc w:val="both"/>
        <w:rPr/>
      </w:pPr>
      <w:r w:rsidDel="00000000" w:rsidR="00000000" w:rsidRPr="00000000">
        <w:rPr>
          <w:rtl w:val="0"/>
        </w:rPr>
        <w:t xml:space="preserve">В Fpm имеется поддержка ускоренной загрузки (accelerated upload).</w:t>
      </w:r>
    </w:p>
    <w:p w:rsidR="00000000" w:rsidDel="00000000" w:rsidP="00000000" w:rsidRDefault="00000000" w:rsidRPr="00000000" w14:paraId="0000005D">
      <w:pPr>
        <w:jc w:val="both"/>
        <w:rPr/>
      </w:pPr>
      <w:r w:rsidDel="00000000" w:rsidR="00000000" w:rsidRPr="00000000">
        <w:rPr>
          <w:rtl w:val="0"/>
        </w:rPr>
        <w:t xml:space="preserve">Более подробно об этом можно прочесть на сайте разработчика: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http://php-fpm.org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/>
      </w:pPr>
      <w:r w:rsidDel="00000000" w:rsidR="00000000" w:rsidRPr="00000000">
        <w:rPr>
          <w:rtl w:val="0"/>
        </w:rPr>
        <w:t xml:space="preserve">В настоящее время php-fpm – уже не отдельный патч, а неотъемлемая часть php. Использование php-fpm – это переход от обычной модели к фронтенд-бэкенд-архитектуре, что более безопасно, надежно и масштабируемо. Все это очень хорошо работает с микросервисами, автоматизацией и развертыванием.</w:t>
      </w:r>
    </w:p>
    <w:p w:rsidR="00000000" w:rsidDel="00000000" w:rsidP="00000000" w:rsidRDefault="00000000" w:rsidRPr="00000000" w14:paraId="0000005F">
      <w:pPr>
        <w:pStyle w:val="Heading3"/>
        <w:jc w:val="both"/>
        <w:rPr/>
      </w:pPr>
      <w:bookmarkStart w:colFirst="0" w:colLast="0" w:name="_xfuilsr8cy02" w:id="10"/>
      <w:bookmarkEnd w:id="10"/>
      <w:r w:rsidDel="00000000" w:rsidR="00000000" w:rsidRPr="00000000">
        <w:rPr>
          <w:rtl w:val="0"/>
        </w:rPr>
        <w:t xml:space="preserve">Настройка пула</w:t>
      </w:r>
    </w:p>
    <w:p w:rsidR="00000000" w:rsidDel="00000000" w:rsidP="00000000" w:rsidRDefault="00000000" w:rsidRPr="00000000" w14:paraId="00000060">
      <w:pPr>
        <w:jc w:val="both"/>
        <w:rPr/>
      </w:pPr>
      <w:r w:rsidDel="00000000" w:rsidR="00000000" w:rsidRPr="00000000">
        <w:rPr>
          <w:rtl w:val="0"/>
        </w:rPr>
        <w:t xml:space="preserve">php-fpm и nginx работают схоже, php-fpm так же не плодит процессы, в нем такой же механизм обработки.</w:t>
      </w:r>
    </w:p>
    <w:p w:rsidR="00000000" w:rsidDel="00000000" w:rsidP="00000000" w:rsidRDefault="00000000" w:rsidRPr="00000000" w14:paraId="00000061">
      <w:pPr>
        <w:jc w:val="both"/>
        <w:rPr/>
      </w:pPr>
      <w:r w:rsidDel="00000000" w:rsidR="00000000" w:rsidRPr="00000000">
        <w:rPr>
          <w:rtl w:val="0"/>
        </w:rPr>
        <w:t xml:space="preserve">Рассмотрим пример настройки пула:</w:t>
      </w:r>
    </w:p>
    <w:tbl>
      <w:tblPr>
        <w:tblStyle w:val="Table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pool]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listen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/var/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run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php5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fpm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sock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listen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backlog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data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group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data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pm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dynamic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max_children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start_servers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8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min_spare_servers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8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max_spare_servers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max_requests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2048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request_slowlog_timeout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10s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slowlog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/var/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slow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log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catch_workers_output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yes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HOSTNAME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$HOSTNAME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PATH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/usr/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bin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/usrbin:/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bin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TMP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tmp</w:t>
            </w:r>
          </w:p>
          <w:p w:rsidR="00000000" w:rsidDel="00000000" w:rsidP="00000000" w:rsidRDefault="00000000" w:rsidRPr="00000000" w14:paraId="00000073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TMPDIR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tmp</w:t>
            </w:r>
          </w:p>
          <w:p w:rsidR="00000000" w:rsidDel="00000000" w:rsidP="00000000" w:rsidRDefault="00000000" w:rsidRPr="00000000" w14:paraId="00000074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TEMP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tmp</w:t>
            </w:r>
          </w:p>
          <w:p w:rsidR="00000000" w:rsidDel="00000000" w:rsidP="00000000" w:rsidRDefault="00000000" w:rsidRPr="00000000" w14:paraId="00000075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$OSTYPE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$OSTYPE</w:t>
            </w:r>
          </w:p>
          <w:p w:rsidR="00000000" w:rsidDel="00000000" w:rsidP="00000000" w:rsidRDefault="00000000" w:rsidRPr="00000000" w14:paraId="00000076">
            <w:pPr>
              <w:widowControl w:val="0"/>
              <w:spacing w:after="0" w:before="0"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env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MACHTYPE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$MACHTYPE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8">
      <w:pPr>
        <w:jc w:val="both"/>
        <w:rPr/>
      </w:pPr>
      <w:r w:rsidDel="00000000" w:rsidR="00000000" w:rsidRPr="00000000">
        <w:rPr>
          <w:rtl w:val="0"/>
        </w:rPr>
        <w:t xml:space="preserve">В квадратных скобках название пула, которое будет отображаться в процессах.</w:t>
      </w:r>
    </w:p>
    <w:p w:rsidR="00000000" w:rsidDel="00000000" w:rsidP="00000000" w:rsidRDefault="00000000" w:rsidRPr="00000000" w14:paraId="00000079">
      <w:pPr>
        <w:numPr>
          <w:ilvl w:val="0"/>
          <w:numId w:val="18"/>
        </w:numPr>
        <w:spacing w:after="0" w:after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listen – расположение UNIX-сокета; </w:t>
      </w:r>
    </w:p>
    <w:p w:rsidR="00000000" w:rsidDel="00000000" w:rsidP="00000000" w:rsidRDefault="00000000" w:rsidRPr="00000000" w14:paraId="0000007A">
      <w:pPr>
        <w:widowControl w:val="0"/>
        <w:numPr>
          <w:ilvl w:val="0"/>
          <w:numId w:val="1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listen.backlog = -1 – длина бэклога, для BSD должна быть бесконечной, для Linux – максимальным 32-битным числом; </w:t>
      </w:r>
    </w:p>
    <w:p w:rsidR="00000000" w:rsidDel="00000000" w:rsidP="00000000" w:rsidRDefault="00000000" w:rsidRPr="00000000" w14:paraId="0000007B">
      <w:pPr>
        <w:widowControl w:val="0"/>
        <w:numPr>
          <w:ilvl w:val="0"/>
          <w:numId w:val="1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user = www-data – пользователь;</w:t>
      </w:r>
    </w:p>
    <w:p w:rsidR="00000000" w:rsidDel="00000000" w:rsidP="00000000" w:rsidRDefault="00000000" w:rsidRPr="00000000" w14:paraId="0000007C">
      <w:pPr>
        <w:widowControl w:val="0"/>
        <w:numPr>
          <w:ilvl w:val="0"/>
          <w:numId w:val="1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group = www-data – группа, обычно от чьего имени запускается веб-сервис;</w:t>
      </w:r>
    </w:p>
    <w:p w:rsidR="00000000" w:rsidDel="00000000" w:rsidP="00000000" w:rsidRDefault="00000000" w:rsidRPr="00000000" w14:paraId="0000007D">
      <w:pPr>
        <w:widowControl w:val="0"/>
        <w:numPr>
          <w:ilvl w:val="0"/>
          <w:numId w:val="1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pm = dynamic – настройка, типичная для php-fpm: какой тип пула используется – динамический, статический или on demand (встречается редко). </w:t>
      </w:r>
      <w:r w:rsidDel="00000000" w:rsidR="00000000" w:rsidRPr="00000000">
        <w:rPr>
          <w:rtl w:val="0"/>
        </w:rPr>
        <w:t xml:space="preserve">В статическом пуле одновременно стартует фиксированное количество дочерних процессов, в динамическом – минимальное, которое может увеличиваться до максимального в зависимости от нагрузки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7E">
      <w:pPr>
        <w:widowControl w:val="0"/>
        <w:numPr>
          <w:ilvl w:val="0"/>
          <w:numId w:val="1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pm.max_children = 20 – максимальное число дочерних процессов;</w:t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1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pm.start_servers = 8 – стартует 8 процессов серверов;</w:t>
      </w:r>
    </w:p>
    <w:p w:rsidR="00000000" w:rsidDel="00000000" w:rsidP="00000000" w:rsidRDefault="00000000" w:rsidRPr="00000000" w14:paraId="00000080">
      <w:pPr>
        <w:widowControl w:val="0"/>
        <w:numPr>
          <w:ilvl w:val="0"/>
          <w:numId w:val="1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pm.min_spare_servers = 8 – минимальное число неактивных процессов сервера;</w:t>
      </w:r>
    </w:p>
    <w:p w:rsidR="00000000" w:rsidDel="00000000" w:rsidP="00000000" w:rsidRDefault="00000000" w:rsidRPr="00000000" w14:paraId="00000081">
      <w:pPr>
        <w:widowControl w:val="0"/>
        <w:numPr>
          <w:ilvl w:val="0"/>
          <w:numId w:val="1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pm.max_spare_servers =12 – максимальное число неактивных процессов сервера;</w:t>
      </w:r>
    </w:p>
    <w:p w:rsidR="00000000" w:rsidDel="00000000" w:rsidP="00000000" w:rsidRDefault="00000000" w:rsidRPr="00000000" w14:paraId="00000082">
      <w:pPr>
        <w:widowControl w:val="0"/>
        <w:numPr>
          <w:ilvl w:val="0"/>
          <w:numId w:val="1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pm.max_requests = 2048 – максимальное количество запросов;</w:t>
      </w:r>
    </w:p>
    <w:p w:rsidR="00000000" w:rsidDel="00000000" w:rsidP="00000000" w:rsidRDefault="00000000" w:rsidRPr="00000000" w14:paraId="00000083">
      <w:pPr>
        <w:widowControl w:val="0"/>
        <w:numPr>
          <w:ilvl w:val="0"/>
          <w:numId w:val="1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request_slowlog_timeout = 10s – slow log: если скрипт отрабатывает более чем 10 секунд, данные об этом будут записываться в slowlog;</w:t>
      </w:r>
    </w:p>
    <w:p w:rsidR="00000000" w:rsidDel="00000000" w:rsidP="00000000" w:rsidRDefault="00000000" w:rsidRPr="00000000" w14:paraId="00000084">
      <w:pPr>
        <w:widowControl w:val="0"/>
        <w:numPr>
          <w:ilvl w:val="0"/>
          <w:numId w:val="1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slowlog = /var/log/php-slow.log – расположение slowlog;</w:t>
      </w:r>
    </w:p>
    <w:p w:rsidR="00000000" w:rsidDel="00000000" w:rsidP="00000000" w:rsidRDefault="00000000" w:rsidRPr="00000000" w14:paraId="00000085">
      <w:pPr>
        <w:widowControl w:val="0"/>
        <w:numPr>
          <w:ilvl w:val="0"/>
          <w:numId w:val="18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catch_workers_output = yes – отлавливаем воркеры на случай, если есть ошибки.</w:t>
      </w:r>
    </w:p>
    <w:p w:rsidR="00000000" w:rsidDel="00000000" w:rsidP="00000000" w:rsidRDefault="00000000" w:rsidRPr="00000000" w14:paraId="00000086">
      <w:pPr>
        <w:widowControl w:val="0"/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Далее переменные окружения, которые будут доступны в PHP: </w:t>
      </w:r>
    </w:p>
    <w:p w:rsidR="00000000" w:rsidDel="00000000" w:rsidP="00000000" w:rsidRDefault="00000000" w:rsidRPr="00000000" w14:paraId="00000088">
      <w:pPr>
        <w:widowControl w:val="0"/>
        <w:spacing w:after="0" w:before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HOSTNAME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$HOSTNAME</w:t>
            </w:r>
          </w:p>
          <w:p w:rsidR="00000000" w:rsidDel="00000000" w:rsidP="00000000" w:rsidRDefault="00000000" w:rsidRPr="00000000" w14:paraId="0000008A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PATH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/usr/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bin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/usrbin:/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bin</w:t>
            </w:r>
          </w:p>
          <w:p w:rsidR="00000000" w:rsidDel="00000000" w:rsidP="00000000" w:rsidRDefault="00000000" w:rsidRPr="00000000" w14:paraId="0000008B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TMP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tmp</w:t>
            </w:r>
          </w:p>
          <w:p w:rsidR="00000000" w:rsidDel="00000000" w:rsidP="00000000" w:rsidRDefault="00000000" w:rsidRPr="00000000" w14:paraId="0000008C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TMPDIR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tmp</w:t>
            </w:r>
          </w:p>
          <w:p w:rsidR="00000000" w:rsidDel="00000000" w:rsidP="00000000" w:rsidRDefault="00000000" w:rsidRPr="00000000" w14:paraId="0000008D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TEMP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tmp</w:t>
            </w:r>
          </w:p>
          <w:p w:rsidR="00000000" w:rsidDel="00000000" w:rsidP="00000000" w:rsidRDefault="00000000" w:rsidRPr="00000000" w14:paraId="0000008E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$OSTYPE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$OSTYPE</w:t>
            </w:r>
          </w:p>
          <w:p w:rsidR="00000000" w:rsidDel="00000000" w:rsidP="00000000" w:rsidRDefault="00000000" w:rsidRPr="00000000" w14:paraId="0000008F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env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MACHTYPE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$MACHTYPE</w:t>
            </w:r>
          </w:p>
        </w:tc>
      </w:tr>
    </w:tbl>
    <w:p w:rsidR="00000000" w:rsidDel="00000000" w:rsidP="00000000" w:rsidRDefault="00000000" w:rsidRPr="00000000" w14:paraId="00000090">
      <w:pPr>
        <w:widowControl w:val="0"/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spacing w:after="0"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numPr>
          <w:ilvl w:val="0"/>
          <w:numId w:val="9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env[HOSTNAME] – имя хоста;</w:t>
      </w:r>
    </w:p>
    <w:p w:rsidR="00000000" w:rsidDel="00000000" w:rsidP="00000000" w:rsidRDefault="00000000" w:rsidRPr="00000000" w14:paraId="00000093">
      <w:pPr>
        <w:widowControl w:val="0"/>
        <w:numPr>
          <w:ilvl w:val="0"/>
          <w:numId w:val="9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env[PATH] – путь к исполняемым бинарным файлам;</w:t>
      </w:r>
    </w:p>
    <w:p w:rsidR="00000000" w:rsidDel="00000000" w:rsidP="00000000" w:rsidRDefault="00000000" w:rsidRPr="00000000" w14:paraId="00000094">
      <w:pPr>
        <w:widowControl w:val="0"/>
        <w:numPr>
          <w:ilvl w:val="0"/>
          <w:numId w:val="9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env[TMP], env[TMPDIR], env[TEMP] – временная директория;</w:t>
      </w:r>
    </w:p>
    <w:p w:rsidR="00000000" w:rsidDel="00000000" w:rsidP="00000000" w:rsidRDefault="00000000" w:rsidRPr="00000000" w14:paraId="00000095">
      <w:pPr>
        <w:widowControl w:val="0"/>
        <w:numPr>
          <w:ilvl w:val="0"/>
          <w:numId w:val="9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env[$OSTYPE] – тип операционной системы;</w:t>
      </w:r>
    </w:p>
    <w:p w:rsidR="00000000" w:rsidDel="00000000" w:rsidP="00000000" w:rsidRDefault="00000000" w:rsidRPr="00000000" w14:paraId="00000096">
      <w:pPr>
        <w:widowControl w:val="0"/>
        <w:numPr>
          <w:ilvl w:val="0"/>
          <w:numId w:val="9"/>
        </w:numPr>
        <w:spacing w:after="0" w:before="0"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env [MACHTYPE] – разрядность.</w:t>
      </w:r>
    </w:p>
    <w:p w:rsidR="00000000" w:rsidDel="00000000" w:rsidP="00000000" w:rsidRDefault="00000000" w:rsidRPr="00000000" w14:paraId="00000097">
      <w:pPr>
        <w:jc w:val="both"/>
        <w:rPr/>
      </w:pPr>
      <w:r w:rsidDel="00000000" w:rsidR="00000000" w:rsidRPr="00000000">
        <w:rPr>
          <w:rtl w:val="0"/>
        </w:rPr>
        <w:t xml:space="preserve">Как рассчитать стартовый сервер:</w:t>
      </w:r>
    </w:p>
    <w:tbl>
      <w:tblPr>
        <w:tblStyle w:val="Table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18"/>
                <w:szCs w:val="18"/>
                <w:rtl w:val="0"/>
              </w:rPr>
              <w:t xml:space="preserve">dynamic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max_children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start_servers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18"/>
                <w:szCs w:val="18"/>
                <w:rtl w:val="0"/>
              </w:rPr>
              <w:t xml:space="preserve">Рассчитывается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18"/>
                <w:szCs w:val="18"/>
                <w:rtl w:val="0"/>
              </w:rPr>
              <w:t xml:space="preserve">по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18"/>
                <w:szCs w:val="18"/>
                <w:rtl w:val="0"/>
              </w:rPr>
              <w:t xml:space="preserve">формуле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 min_spare_severs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18"/>
                <w:szCs w:val="18"/>
                <w:rtl w:val="0"/>
              </w:rPr>
              <w:t xml:space="preserve">+(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max_spare_servers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18"/>
                <w:szCs w:val="18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 min_spare_servers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18"/>
                <w:szCs w:val="18"/>
                <w:rtl w:val="0"/>
              </w:rPr>
              <w:t xml:space="preserve">)/2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min_spare_servers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max_spare_servers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max_request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requests_slowlog_timeout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slowlog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18"/>
                <w:szCs w:val="18"/>
                <w:rtl w:val="0"/>
              </w:rPr>
              <w:t xml:space="preserve">catch_workers_output </w:t>
            </w:r>
          </w:p>
        </w:tc>
      </w:tr>
    </w:tbl>
    <w:p w:rsidR="00000000" w:rsidDel="00000000" w:rsidP="00000000" w:rsidRDefault="00000000" w:rsidRPr="00000000" w14:paraId="000000A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both"/>
        <w:rPr/>
      </w:pPr>
      <w:r w:rsidDel="00000000" w:rsidR="00000000" w:rsidRPr="00000000">
        <w:rPr>
          <w:rtl w:val="0"/>
        </w:rPr>
        <w:t xml:space="preserve">То есть мы берем минимальное число неактивных процессов сервера и прибавляем к нему разделенную на два разницу между максимальным и минимальным числом неактивных серверов.</w:t>
      </w:r>
    </w:p>
    <w:p w:rsidR="00000000" w:rsidDel="00000000" w:rsidP="00000000" w:rsidRDefault="00000000" w:rsidRPr="00000000" w14:paraId="000000A4">
      <w:pPr>
        <w:pStyle w:val="Heading2"/>
        <w:jc w:val="both"/>
        <w:rPr/>
      </w:pPr>
      <w:bookmarkStart w:colFirst="0" w:colLast="0" w:name="_2mywftwqmfy5" w:id="11"/>
      <w:bookmarkEnd w:id="11"/>
      <w:r w:rsidDel="00000000" w:rsidR="00000000" w:rsidRPr="00000000">
        <w:rPr>
          <w:rtl w:val="0"/>
        </w:rPr>
        <w:t xml:space="preserve">У</w:t>
      </w:r>
      <w:r w:rsidDel="00000000" w:rsidR="00000000" w:rsidRPr="00000000">
        <w:rPr>
          <w:rtl w:val="0"/>
        </w:rPr>
        <w:t xml:space="preserve">становим nginx из портов</w:t>
      </w:r>
    </w:p>
    <w:tbl>
      <w:tblPr>
        <w:tblStyle w:val="Table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ports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search name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"nginx"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/>
      </w:pPr>
      <w:r w:rsidDel="00000000" w:rsidR="00000000" w:rsidRPr="00000000">
        <w:rPr>
          <w:rtl w:val="0"/>
        </w:rPr>
        <w:t xml:space="preserve">Нам доступны</w:t>
      </w:r>
    </w:p>
    <w:p w:rsidR="00000000" w:rsidDel="00000000" w:rsidP="00000000" w:rsidRDefault="00000000" w:rsidRPr="00000000" w14:paraId="000000A9">
      <w:pPr>
        <w:numPr>
          <w:ilvl w:val="0"/>
          <w:numId w:val="5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nginx – версия по умолчанию;</w:t>
      </w:r>
    </w:p>
    <w:p w:rsidR="00000000" w:rsidDel="00000000" w:rsidP="00000000" w:rsidRDefault="00000000" w:rsidRPr="00000000" w14:paraId="000000AA">
      <w:pPr>
        <w:numPr>
          <w:ilvl w:val="0"/>
          <w:numId w:val="5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full – полная версия, как в Ubuntu;</w:t>
      </w:r>
    </w:p>
    <w:p w:rsidR="00000000" w:rsidDel="00000000" w:rsidP="00000000" w:rsidRDefault="00000000" w:rsidRPr="00000000" w14:paraId="000000AB">
      <w:pPr>
        <w:numPr>
          <w:ilvl w:val="0"/>
          <w:numId w:val="5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lite – облегченная версия без всего лишнего;</w:t>
      </w:r>
    </w:p>
    <w:p w:rsidR="00000000" w:rsidDel="00000000" w:rsidP="00000000" w:rsidRDefault="00000000" w:rsidRPr="00000000" w14:paraId="000000AC">
      <w:pPr>
        <w:numPr>
          <w:ilvl w:val="0"/>
          <w:numId w:val="5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naxsi – </w:t>
      </w:r>
      <w:r w:rsidDel="00000000" w:rsidR="00000000" w:rsidRPr="00000000">
        <w:rPr>
          <w:rtl w:val="0"/>
        </w:rPr>
        <w:t xml:space="preserve">защищенная </w:t>
      </w:r>
      <w:r w:rsidDel="00000000" w:rsidR="00000000" w:rsidRPr="00000000">
        <w:rPr>
          <w:rtl w:val="0"/>
        </w:rPr>
        <w:t xml:space="preserve">версия с возможностью создать Web Application Firewall;</w:t>
      </w:r>
    </w:p>
    <w:p w:rsidR="00000000" w:rsidDel="00000000" w:rsidP="00000000" w:rsidRDefault="00000000" w:rsidRPr="00000000" w14:paraId="000000AD">
      <w:pPr>
        <w:numPr>
          <w:ilvl w:val="0"/>
          <w:numId w:val="5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devel – версия для разработчиков.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both"/>
        <w:rPr/>
      </w:pPr>
      <w:r w:rsidDel="00000000" w:rsidR="00000000" w:rsidRPr="00000000">
        <w:rPr>
          <w:rtl w:val="0"/>
        </w:rPr>
        <w:t xml:space="preserve">Установим nginx:</w:t>
      </w:r>
    </w:p>
    <w:tbl>
      <w:tblPr>
        <w:tblStyle w:val="Table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cd 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nginx</w:t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config</w:t>
            </w:r>
          </w:p>
        </w:tc>
      </w:tr>
    </w:tbl>
    <w:p w:rsidR="00000000" w:rsidDel="00000000" w:rsidP="00000000" w:rsidRDefault="00000000" w:rsidRPr="00000000" w14:paraId="000000B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both"/>
        <w:rPr/>
      </w:pPr>
      <w:r w:rsidDel="00000000" w:rsidR="00000000" w:rsidRPr="00000000">
        <w:rPr>
          <w:rtl w:val="0"/>
        </w:rPr>
        <w:t xml:space="preserve">Доступны модули (от разработчиков):</w:t>
      </w:r>
    </w:p>
    <w:p w:rsidR="00000000" w:rsidDel="00000000" w:rsidP="00000000" w:rsidRDefault="00000000" w:rsidRPr="00000000" w14:paraId="000000B3">
      <w:pPr>
        <w:numPr>
          <w:ilvl w:val="0"/>
          <w:numId w:val="19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DSO – поддержка динамических модулей. Чтобы модуль можно было подключить, его необходимо собрать под нужную операционную систему и нужную версию nginx, положить в директорию /usr/libexec/nginx, и nginx после перезапуска подключит модуль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B4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DEBUG – собрать с поддержкой отладки;</w:t>
      </w:r>
    </w:p>
    <w:p w:rsidR="00000000" w:rsidDel="00000000" w:rsidP="00000000" w:rsidRDefault="00000000" w:rsidRPr="00000000" w14:paraId="000000B5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DEBUGLOG – включить debug log (--with-debug);</w:t>
      </w:r>
    </w:p>
    <w:p w:rsidR="00000000" w:rsidDel="00000000" w:rsidP="00000000" w:rsidRDefault="00000000" w:rsidRPr="00000000" w14:paraId="000000B6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AIO – поддержка асинхронного файлового ввода-вывода; </w:t>
      </w:r>
    </w:p>
    <w:p w:rsidR="00000000" w:rsidDel="00000000" w:rsidP="00000000" w:rsidRDefault="00000000" w:rsidRPr="00000000" w14:paraId="000000B7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IPV6 – поддержка IPv6;</w:t>
      </w:r>
    </w:p>
    <w:p w:rsidR="00000000" w:rsidDel="00000000" w:rsidP="00000000" w:rsidRDefault="00000000" w:rsidRPr="00000000" w14:paraId="000000B8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GOOGLE_PERFTOOLS – perf от Google;</w:t>
      </w:r>
    </w:p>
    <w:p w:rsidR="00000000" w:rsidDel="00000000" w:rsidP="00000000" w:rsidRDefault="00000000" w:rsidRPr="00000000" w14:paraId="000000B9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HTTP_AUTH_REQUEST – модуль авторизации;</w:t>
      </w:r>
    </w:p>
    <w:p w:rsidR="00000000" w:rsidDel="00000000" w:rsidP="00000000" w:rsidRDefault="00000000" w:rsidRPr="00000000" w14:paraId="000000BA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HTTP_DAV – webdav – расширение HTTP для работы с документами/файлами. Используется среди прочего в Яндекс.Диск и Google Drive.</w:t>
      </w:r>
    </w:p>
    <w:p w:rsidR="00000000" w:rsidDel="00000000" w:rsidP="00000000" w:rsidRDefault="00000000" w:rsidRPr="00000000" w14:paraId="000000BB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HTTP_FLV – FLV для видео по запросу;</w:t>
      </w:r>
    </w:p>
    <w:p w:rsidR="00000000" w:rsidDel="00000000" w:rsidP="00000000" w:rsidRDefault="00000000" w:rsidRPr="00000000" w14:paraId="000000BC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HTTP_GEOIP – работает с базой GeoIP, позволяя определять по IP-адресу страну/город;</w:t>
      </w:r>
    </w:p>
    <w:p w:rsidR="00000000" w:rsidDel="00000000" w:rsidP="00000000" w:rsidRDefault="00000000" w:rsidRPr="00000000" w14:paraId="000000BD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HTTP_GZIP_STATIC – если сайт мало изменяется, позволяет отдавать сайт из архива;</w:t>
      </w:r>
    </w:p>
    <w:p w:rsidR="00000000" w:rsidDel="00000000" w:rsidP="00000000" w:rsidRDefault="00000000" w:rsidRPr="00000000" w14:paraId="000000BE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HTTP_MP4 – поддержка mp4 для отдачи видео;</w:t>
      </w:r>
    </w:p>
    <w:p w:rsidR="00000000" w:rsidDel="00000000" w:rsidP="00000000" w:rsidRDefault="00000000" w:rsidRPr="00000000" w14:paraId="000000BF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HTTP_PERL – модуль perl позволяет писать конфигурационные файлы на Perl;</w:t>
      </w:r>
    </w:p>
    <w:p w:rsidR="00000000" w:rsidDel="00000000" w:rsidP="00000000" w:rsidRDefault="00000000" w:rsidRPr="00000000" w14:paraId="000000C0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HTTP_REALIP – realip – если nginx стоит за балансировщиком, без этого модуля будет виден IP-адрес не отправителя, а балансировщика. С модулем realip будет виден настоящий адрес отправителя; </w:t>
      </w:r>
    </w:p>
    <w:p w:rsidR="00000000" w:rsidDel="00000000" w:rsidP="00000000" w:rsidRDefault="00000000" w:rsidRPr="00000000" w14:paraId="000000C1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HTTP_REWRITE – htto_rewrite_module, функция, аналогичная одноименной в Apache2.</w:t>
      </w:r>
    </w:p>
    <w:p w:rsidR="00000000" w:rsidDel="00000000" w:rsidP="00000000" w:rsidRDefault="00000000" w:rsidRPr="00000000" w14:paraId="000000C2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HTTP_SECURE_LINK – защита от прямых ссылок: веб-приложение для каждого запроса генерирует ссылку вида </w:t>
      </w:r>
      <w:r w:rsidDel="00000000" w:rsidR="00000000" w:rsidRPr="00000000">
        <w:rPr>
          <w:rtl w:val="0"/>
        </w:rPr>
        <w:t xml:space="preserve">filename.png?хэш</w:t>
      </w:r>
      <w:r w:rsidDel="00000000" w:rsidR="00000000" w:rsidRPr="00000000">
        <w:rPr>
          <w:rtl w:val="0"/>
        </w:rPr>
        <w:t xml:space="preserve">, nginx </w:t>
      </w:r>
      <w:r w:rsidDel="00000000" w:rsidR="00000000" w:rsidRPr="00000000">
        <w:rPr>
          <w:rtl w:val="0"/>
        </w:rPr>
        <w:t xml:space="preserve">проверяет хэш</w:t>
      </w:r>
      <w:r w:rsidDel="00000000" w:rsidR="00000000" w:rsidRPr="00000000">
        <w:rPr>
          <w:rtl w:val="0"/>
        </w:rPr>
        <w:t xml:space="preserve">, и если сгенерировано верно, </w:t>
      </w:r>
      <w:r w:rsidDel="00000000" w:rsidR="00000000" w:rsidRPr="00000000">
        <w:rPr>
          <w:rtl w:val="0"/>
        </w:rPr>
        <w:t xml:space="preserve">отдает файл клиенту</w:t>
      </w:r>
      <w:r w:rsidDel="00000000" w:rsidR="00000000" w:rsidRPr="00000000">
        <w:rPr>
          <w:rtl w:val="0"/>
        </w:rPr>
        <w:t xml:space="preserve">. С другого IP-адреса эта ссылка уже работать не будет. Так реализуется защита от скачивания контента;</w:t>
      </w:r>
    </w:p>
    <w:p w:rsidR="00000000" w:rsidDel="00000000" w:rsidP="00000000" w:rsidRDefault="00000000" w:rsidRPr="00000000" w14:paraId="000000C3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HTTP_SSL – шифрование SSL, HTTPS;</w:t>
      </w:r>
    </w:p>
    <w:p w:rsidR="00000000" w:rsidDel="00000000" w:rsidP="00000000" w:rsidRDefault="00000000" w:rsidRPr="00000000" w14:paraId="000000C4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HTTP_STATUS – аналог status у Apache;</w:t>
      </w:r>
    </w:p>
    <w:p w:rsidR="00000000" w:rsidDel="00000000" w:rsidP="00000000" w:rsidRDefault="00000000" w:rsidRPr="00000000" w14:paraId="000000C5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MAIL, MAIL_IMAP, MAIL_POP3, MAIL_SMTP – nginx может </w:t>
      </w:r>
      <w:r w:rsidDel="00000000" w:rsidR="00000000" w:rsidRPr="00000000">
        <w:rPr>
          <w:rtl w:val="0"/>
        </w:rPr>
        <w:t xml:space="preserve">проксировать </w:t>
      </w:r>
      <w:r w:rsidDel="00000000" w:rsidR="00000000" w:rsidRPr="00000000">
        <w:rPr>
          <w:rtl w:val="0"/>
        </w:rPr>
        <w:t xml:space="preserve">почту;</w:t>
      </w:r>
    </w:p>
    <w:p w:rsidR="00000000" w:rsidDel="00000000" w:rsidP="00000000" w:rsidRDefault="00000000" w:rsidRPr="00000000" w14:paraId="000000C6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HTTPV2 – поддержка http/2;</w:t>
      </w:r>
    </w:p>
    <w:p w:rsidR="00000000" w:rsidDel="00000000" w:rsidP="00000000" w:rsidRDefault="00000000" w:rsidRPr="00000000" w14:paraId="000000C7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NJS – модуль http_javascript; </w:t>
      </w:r>
    </w:p>
    <w:p w:rsidR="00000000" w:rsidDel="00000000" w:rsidP="00000000" w:rsidRDefault="00000000" w:rsidRPr="00000000" w14:paraId="000000C8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STREAM – модуль для проксирования TCP;</w:t>
      </w:r>
    </w:p>
    <w:p w:rsidR="00000000" w:rsidDel="00000000" w:rsidP="00000000" w:rsidRDefault="00000000" w:rsidRPr="00000000" w14:paraId="000000C9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STREAM_SSL – поддержка SSL для TCP; </w:t>
      </w:r>
    </w:p>
    <w:p w:rsidR="00000000" w:rsidDel="00000000" w:rsidP="00000000" w:rsidRDefault="00000000" w:rsidRPr="00000000" w14:paraId="000000CA">
      <w:pPr>
        <w:numPr>
          <w:ilvl w:val="0"/>
          <w:numId w:val="19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WWW – примеры для html. </w:t>
      </w:r>
    </w:p>
    <w:p w:rsidR="00000000" w:rsidDel="00000000" w:rsidP="00000000" w:rsidRDefault="00000000" w:rsidRPr="00000000" w14:paraId="000000CB">
      <w:pPr>
        <w:jc w:val="both"/>
        <w:rPr/>
      </w:pPr>
      <w:r w:rsidDel="00000000" w:rsidR="00000000" w:rsidRPr="00000000">
        <w:rPr>
          <w:rtl w:val="0"/>
        </w:rPr>
        <w:t xml:space="preserve">Сторонние модули:</w:t>
      </w:r>
    </w:p>
    <w:p w:rsidR="00000000" w:rsidDel="00000000" w:rsidP="00000000" w:rsidRDefault="00000000" w:rsidRPr="00000000" w14:paraId="000000CC">
      <w:pPr>
        <w:numPr>
          <w:ilvl w:val="0"/>
          <w:numId w:val="19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HEADERS_MORE – свои http-заголовки;</w:t>
      </w:r>
    </w:p>
    <w:p w:rsidR="00000000" w:rsidDel="00000000" w:rsidP="00000000" w:rsidRDefault="00000000" w:rsidRPr="00000000" w14:paraId="000000CD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HTTP_AUTH_DIGEST, _KRBS, _LDAP, _PAM – </w:t>
      </w:r>
      <w:r w:rsidDel="00000000" w:rsidR="00000000" w:rsidRPr="00000000">
        <w:rPr>
          <w:rtl w:val="0"/>
        </w:rPr>
        <w:t xml:space="preserve">поддержка дайджест-, Kerberos-, LDAP- и PAM-</w:t>
      </w:r>
      <w:r w:rsidDel="00000000" w:rsidR="00000000" w:rsidRPr="00000000">
        <w:rPr>
          <w:rtl w:val="0"/>
        </w:rPr>
        <w:t xml:space="preserve">аутентификации</w:t>
      </w:r>
      <w:r w:rsidDel="00000000" w:rsidR="00000000" w:rsidRPr="00000000">
        <w:rPr>
          <w:rtl w:val="0"/>
        </w:rPr>
        <w:t xml:space="preserve">; </w:t>
      </w:r>
    </w:p>
    <w:p w:rsidR="00000000" w:rsidDel="00000000" w:rsidP="00000000" w:rsidRDefault="00000000" w:rsidRPr="00000000" w14:paraId="000000CE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HTTP_DAV_EXT – более расширенный вариант </w:t>
      </w:r>
      <w:r w:rsidDel="00000000" w:rsidR="00000000" w:rsidRPr="00000000">
        <w:rPr>
          <w:rtl w:val="0"/>
        </w:rPr>
        <w:t xml:space="preserve">того</w:t>
      </w:r>
      <w:r w:rsidDel="00000000" w:rsidR="00000000" w:rsidRPr="00000000">
        <w:rPr>
          <w:rtl w:val="0"/>
        </w:rPr>
        <w:t xml:space="preserve">, что идет из коробки, поддерживаются дополнительные команды для </w:t>
      </w:r>
      <w:r w:rsidDel="00000000" w:rsidR="00000000" w:rsidRPr="00000000">
        <w:rPr>
          <w:rtl w:val="0"/>
        </w:rPr>
        <w:t xml:space="preserve">WebDAV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CF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HTTP_JSON_STATUS – </w:t>
      </w:r>
      <w:r w:rsidDel="00000000" w:rsidR="00000000" w:rsidRPr="00000000">
        <w:rPr>
          <w:rtl w:val="0"/>
        </w:rPr>
        <w:t xml:space="preserve">расширенный json_status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D0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HTTP_REDIS – может напрямую забирать данные от Redis;</w:t>
      </w:r>
    </w:p>
    <w:p w:rsidR="00000000" w:rsidDel="00000000" w:rsidP="00000000" w:rsidRDefault="00000000" w:rsidRPr="00000000" w14:paraId="000000D1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HTTP_TARANTOOL, HTTP_UPLOAD, HTTP_UPLOAD_PORGRESS – Tarantool Upstream module, upload и upload_porgress: с их помощью на одном nginx можно сделать быструю загрузку без применения скриптов;</w:t>
      </w:r>
    </w:p>
    <w:p w:rsidR="00000000" w:rsidDel="00000000" w:rsidP="00000000" w:rsidRDefault="00000000" w:rsidRPr="00000000" w14:paraId="000000D2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HTTP_UPSTREAM_CHECK – апстрим – группа серверов? куда перенаправляется запрос от клиента (балансировка). Nginx не умеет активно проверять бэкенды, то есть по умолчанию применяется пассивная проверка состояния. К примеру, ошибка 404 от бэкенда считается нормальным результатом, хотя на самом деле она может быть признаком проблемы. Модуль подключает активные проверки бэкендов; </w:t>
      </w:r>
    </w:p>
    <w:p w:rsidR="00000000" w:rsidDel="00000000" w:rsidP="00000000" w:rsidRDefault="00000000" w:rsidRPr="00000000" w14:paraId="000000D3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HTTP_UPSTREAM_STICKY – модуль для sticky sessions – заменяет ip-hash-балансировку: клиент будет попадать на один и тот же бэкенд;</w:t>
      </w:r>
    </w:p>
    <w:p w:rsidR="00000000" w:rsidDel="00000000" w:rsidP="00000000" w:rsidRDefault="00000000" w:rsidRPr="00000000" w14:paraId="000000D4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DYNAMIC_UPSTREAM – если указаны доменные имена, они резолвятся при первом запуске. Если адрес сменился, все равно будет использоваться старый IP. </w:t>
      </w:r>
      <w:r w:rsidDel="00000000" w:rsidR="00000000" w:rsidRPr="00000000">
        <w:rPr>
          <w:rtl w:val="0"/>
        </w:rPr>
        <w:t xml:space="preserve">Этот модуль </w:t>
      </w:r>
      <w:r w:rsidDel="00000000" w:rsidR="00000000" w:rsidRPr="00000000">
        <w:rPr>
          <w:rtl w:val="0"/>
        </w:rPr>
        <w:t xml:space="preserve">в такой ситуации </w:t>
      </w:r>
      <w:r w:rsidDel="00000000" w:rsidR="00000000" w:rsidRPr="00000000">
        <w:rPr>
          <w:rtl w:val="0"/>
        </w:rPr>
        <w:t xml:space="preserve">перерезолвит доменные имена </w:t>
      </w:r>
      <w:r w:rsidDel="00000000" w:rsidR="00000000" w:rsidRPr="00000000">
        <w:rPr>
          <w:rtl w:val="0"/>
        </w:rPr>
        <w:t xml:space="preserve">через некоторое время.</w:t>
      </w:r>
    </w:p>
    <w:p w:rsidR="00000000" w:rsidDel="00000000" w:rsidP="00000000" w:rsidRDefault="00000000" w:rsidRPr="00000000" w14:paraId="000000D5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LUA – модуль Lua, позволяет писать конфиги на языке Lua.</w:t>
      </w:r>
    </w:p>
    <w:p w:rsidR="00000000" w:rsidDel="00000000" w:rsidP="00000000" w:rsidRDefault="00000000" w:rsidRPr="00000000" w14:paraId="000000D6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MEMC – модуль memcached, позволяет забирать данные напрямую.</w:t>
      </w:r>
    </w:p>
    <w:p w:rsidR="00000000" w:rsidDel="00000000" w:rsidP="00000000" w:rsidRDefault="00000000" w:rsidRPr="00000000" w14:paraId="000000D7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MODSECURITY – порт mod_security от Apache;</w:t>
      </w:r>
    </w:p>
    <w:p w:rsidR="00000000" w:rsidDel="00000000" w:rsidP="00000000" w:rsidRDefault="00000000" w:rsidRPr="00000000" w14:paraId="000000D8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NAXSI – naxsi;</w:t>
      </w:r>
    </w:p>
    <w:p w:rsidR="00000000" w:rsidDel="00000000" w:rsidP="00000000" w:rsidRDefault="00000000" w:rsidRPr="00000000" w14:paraId="000000D9">
      <w:pPr>
        <w:numPr>
          <w:ilvl w:val="0"/>
          <w:numId w:val="19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PASSENGER – пассендежер для Ruby;</w:t>
      </w:r>
    </w:p>
    <w:p w:rsidR="00000000" w:rsidDel="00000000" w:rsidP="00000000" w:rsidRDefault="00000000" w:rsidRPr="00000000" w14:paraId="000000DA">
      <w:pPr>
        <w:numPr>
          <w:ilvl w:val="0"/>
          <w:numId w:val="19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RTMP – модуль для создания сервера потокового видео (rtmp или hls/hsd).</w:t>
      </w:r>
    </w:p>
    <w:tbl>
      <w:tblPr>
        <w:tblStyle w:val="Table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spacing w:after="0" w:before="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make install clean</w:t>
            </w:r>
          </w:p>
        </w:tc>
      </w:tr>
    </w:tbl>
    <w:p w:rsidR="00000000" w:rsidDel="00000000" w:rsidP="00000000" w:rsidRDefault="00000000" w:rsidRPr="00000000" w14:paraId="000000DC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Проверяем:</w:t>
      </w:r>
    </w:p>
    <w:tbl>
      <w:tblPr>
        <w:tblStyle w:val="Table10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spacing w:after="0" w:before="0" w:lineRule="auto"/>
              <w:jc w:val="both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nginx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 </w:t>
            </w:r>
          </w:p>
        </w:tc>
      </w:tr>
    </w:tbl>
    <w:p w:rsidR="00000000" w:rsidDel="00000000" w:rsidP="00000000" w:rsidRDefault="00000000" w:rsidRPr="00000000" w14:paraId="000000DE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Далее настроим конфиги:</w:t>
      </w:r>
    </w:p>
    <w:p w:rsidR="00000000" w:rsidDel="00000000" w:rsidP="00000000" w:rsidRDefault="00000000" w:rsidRPr="00000000" w14:paraId="000000D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247900"/>
            <wp:effectExtent b="0" l="0" r="0" t="0"/>
            <wp:docPr id="4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vi fastcgi_params</w:t>
            </w:r>
          </w:p>
        </w:tc>
      </w:tr>
    </w:tbl>
    <w:p w:rsidR="00000000" w:rsidDel="00000000" w:rsidP="00000000" w:rsidRDefault="00000000" w:rsidRPr="00000000" w14:paraId="000000E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429000"/>
            <wp:effectExtent b="0" l="0" r="0" t="0"/>
            <wp:docPr id="1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both"/>
        <w:rPr/>
      </w:pPr>
      <w:r w:rsidDel="00000000" w:rsidR="00000000" w:rsidRPr="00000000">
        <w:rPr>
          <w:rtl w:val="0"/>
        </w:rPr>
        <w:t xml:space="preserve">Менять</w:t>
      </w:r>
      <w:r w:rsidDel="00000000" w:rsidR="00000000" w:rsidRPr="00000000">
        <w:rPr>
          <w:rtl w:val="0"/>
        </w:rPr>
        <w:t xml:space="preserve"> здесь ничего не нужно: в файле фактически описываются переменные fast-cgi. Раньше нужно было добавлять SCRIPT_NAME, сейчас не требуется.</w:t>
      </w:r>
    </w:p>
    <w:p w:rsidR="00000000" w:rsidDel="00000000" w:rsidP="00000000" w:rsidRDefault="00000000" w:rsidRPr="00000000" w14:paraId="000000E5">
      <w:pPr>
        <w:jc w:val="both"/>
        <w:rPr/>
      </w:pPr>
      <w:r w:rsidDel="00000000" w:rsidR="00000000" w:rsidRPr="00000000">
        <w:rPr>
          <w:rtl w:val="0"/>
        </w:rPr>
        <w:t xml:space="preserve">Далее:</w:t>
      </w:r>
    </w:p>
    <w:tbl>
      <w:tblPr>
        <w:tblStyle w:val="Table1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vi nginx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</w:t>
            </w:r>
          </w:p>
        </w:tc>
      </w:tr>
    </w:tbl>
    <w:p w:rsidR="00000000" w:rsidDel="00000000" w:rsidP="00000000" w:rsidRDefault="00000000" w:rsidRPr="00000000" w14:paraId="000000E7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user  www;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worker_processes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This default error log path is compiled-in to make sure configuration parsing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errors are logged somewhere, especially during unattended boot when stderr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isn't normally logged anywhere. This path will be touched on every nginx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start regardless of error log location configured here. See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https://trac.nginx.org/nginx/ticket/147 for more info.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#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#error_log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 /var/log/nginx/error.log;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#</w:t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#pid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logs/nginx.pid;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events {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worker_connections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1024;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}</w:t>
            </w:r>
          </w:p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nginx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115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lines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2796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characters.</w:t>
            </w:r>
          </w:p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root@gb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01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/usr/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nginx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cat nginx.co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cat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nginx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such file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directory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root@gb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01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/usr/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nginx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cat nginx.conf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user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www;</w:t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worker_processes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This default error log path is compiled-in to make sure configuration parsing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errors are logged somewhere, especially during unattended boot when stderr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isn't normally logged anywhere. This path will be touched on every nginx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start regardless of error log location configured here. See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https://trac.nginx.org/nginx/ticket/147 for more info.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#</w:t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#error_log  /var/log/nginx/error.log;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#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#pid           logs/nginx.pid;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events {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worker_connections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1024;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}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http {</w:t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include          mime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types;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default_type  application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octet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stream;</w:t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log_format  main 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'$remote_addr - $remote_user [$time_local] "$request" 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'$status $body_bytes_sent "$http_referer" 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'"$http_user_agent" "$http_x_forwarded_for"';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access_log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var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nginx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access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log main;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sendfile       on;</w:t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tcp_nopush on;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keepalive_timeout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65;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gzip  on;</w:t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server {</w:t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listen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80;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server_name  localhost;</w:t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#charset koi8-r;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access_log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var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nginx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localhost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access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log  main;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location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{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 root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wp;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 index  index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php;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}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#error_page  404                      /404.html;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redirect server error pages to the static page /50x.html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#</w:t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error_page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500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502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503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504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50x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html;</w:t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location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50x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html {</w:t>
            </w:r>
          </w:p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 root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nginx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dist;</w:t>
            </w:r>
          </w:p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}</w:t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pass the PHP scripts to FastCGI server listening on 127.0.0.1:9000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#</w:t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location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~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\.php$ {</w:t>
            </w:r>
          </w:p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 root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wp;</w:t>
            </w:r>
          </w:p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 fastcgi_pass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127.0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0.1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9000;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 fastcgi_index   index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php;</w:t>
            </w:r>
          </w:p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 fastcgi_param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SCRIPT_FILENAME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$document_root$fastcgi_script_name;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 include             fastcgi_params;</w:t>
            </w:r>
          </w:p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}</w:t>
            </w:r>
          </w:p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deny access to .htaccess files, if Apache's document root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concurs with nginx's 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#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location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~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\.ht {</w:t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 deny  all;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}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}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numPr>
          <w:ilvl w:val="0"/>
          <w:numId w:val="10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Пользователь: www;</w:t>
      </w:r>
    </w:p>
    <w:p w:rsidR="00000000" w:rsidDel="00000000" w:rsidP="00000000" w:rsidRDefault="00000000" w:rsidRPr="00000000" w14:paraId="00000151">
      <w:pPr>
        <w:numPr>
          <w:ilvl w:val="0"/>
          <w:numId w:val="10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так как ядро одно, worker_process один;</w:t>
      </w:r>
    </w:p>
    <w:p w:rsidR="00000000" w:rsidDel="00000000" w:rsidP="00000000" w:rsidRDefault="00000000" w:rsidRPr="00000000" w14:paraId="00000152">
      <w:pPr>
        <w:numPr>
          <w:ilvl w:val="0"/>
          <w:numId w:val="10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для events у нас будет использоваться kqueque (не указан, потому что мы используем FreeBSD), число соединений оставим 1024. Тип по умолчанию оставим octet-stream;</w:t>
      </w:r>
    </w:p>
    <w:p w:rsidR="00000000" w:rsidDel="00000000" w:rsidP="00000000" w:rsidRDefault="00000000" w:rsidRPr="00000000" w14:paraId="00000153">
      <w:pPr>
        <w:numPr>
          <w:ilvl w:val="0"/>
          <w:numId w:val="10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настроим формат лога по умолчанию, название формата лога – main:</w:t>
      </w:r>
    </w:p>
    <w:p w:rsidR="00000000" w:rsidDel="00000000" w:rsidP="00000000" w:rsidRDefault="00000000" w:rsidRPr="00000000" w14:paraId="00000154">
      <w:pPr>
        <w:widowControl w:val="0"/>
        <w:numPr>
          <w:ilvl w:val="1"/>
          <w:numId w:val="10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$remote_addr – удаленный адрес;</w:t>
      </w:r>
    </w:p>
    <w:p w:rsidR="00000000" w:rsidDel="00000000" w:rsidP="00000000" w:rsidRDefault="00000000" w:rsidRPr="00000000" w14:paraId="00000155">
      <w:pPr>
        <w:widowControl w:val="0"/>
        <w:numPr>
          <w:ilvl w:val="1"/>
          <w:numId w:val="10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$remote_user – удаленный пользователь, если есть;</w:t>
      </w:r>
    </w:p>
    <w:p w:rsidR="00000000" w:rsidDel="00000000" w:rsidP="00000000" w:rsidRDefault="00000000" w:rsidRPr="00000000" w14:paraId="00000156">
      <w:pPr>
        <w:widowControl w:val="0"/>
        <w:numPr>
          <w:ilvl w:val="1"/>
          <w:numId w:val="10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$time_local – локальное время; </w:t>
      </w:r>
    </w:p>
    <w:p w:rsidR="00000000" w:rsidDel="00000000" w:rsidP="00000000" w:rsidRDefault="00000000" w:rsidRPr="00000000" w14:paraId="00000157">
      <w:pPr>
        <w:widowControl w:val="0"/>
        <w:numPr>
          <w:ilvl w:val="1"/>
          <w:numId w:val="10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$request – какой запрос;</w:t>
      </w:r>
    </w:p>
    <w:p w:rsidR="00000000" w:rsidDel="00000000" w:rsidP="00000000" w:rsidRDefault="00000000" w:rsidRPr="00000000" w14:paraId="00000158">
      <w:pPr>
        <w:widowControl w:val="0"/>
        <w:numPr>
          <w:ilvl w:val="1"/>
          <w:numId w:val="10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$status – какой статус мы вернули (200, 404 и т. д.);</w:t>
      </w:r>
    </w:p>
    <w:p w:rsidR="00000000" w:rsidDel="00000000" w:rsidP="00000000" w:rsidRDefault="00000000" w:rsidRPr="00000000" w14:paraId="00000159">
      <w:pPr>
        <w:widowControl w:val="0"/>
        <w:numPr>
          <w:ilvl w:val="1"/>
          <w:numId w:val="10"/>
        </w:numPr>
        <w:spacing w:after="0" w:before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$body_bytes_sent – сколько байт мы отправили;</w:t>
      </w:r>
    </w:p>
    <w:p w:rsidR="00000000" w:rsidDel="00000000" w:rsidP="00000000" w:rsidRDefault="00000000" w:rsidRPr="00000000" w14:paraId="0000015A">
      <w:pPr>
        <w:widowControl w:val="0"/>
        <w:numPr>
          <w:ilvl w:val="1"/>
          <w:numId w:val="10"/>
        </w:numPr>
        <w:spacing w:after="0" w:afterAutospacing="0" w:before="0" w:line="240" w:lineRule="auto"/>
        <w:ind w:left="1440" w:hanging="360"/>
        <w:rPr/>
      </w:pPr>
      <w:r w:rsidDel="00000000" w:rsidR="00000000" w:rsidRPr="00000000">
        <w:rPr>
          <w:rtl w:val="0"/>
        </w:rPr>
        <w:t xml:space="preserve">$http_referer – откуда пришел запрос;</w:t>
      </w:r>
    </w:p>
    <w:p w:rsidR="00000000" w:rsidDel="00000000" w:rsidP="00000000" w:rsidRDefault="00000000" w:rsidRPr="00000000" w14:paraId="0000015B">
      <w:pPr>
        <w:numPr>
          <w:ilvl w:val="1"/>
          <w:numId w:val="10"/>
        </w:numPr>
        <w:spacing w:after="0" w:afterAutospacing="0" w:before="0" w:beforeAutospacing="0"/>
        <w:ind w:left="1440" w:hanging="360"/>
        <w:jc w:val="both"/>
        <w:rPr/>
      </w:pPr>
      <w:r w:rsidDel="00000000" w:rsidR="00000000" w:rsidRPr="00000000">
        <w:rPr>
          <w:rtl w:val="0"/>
        </w:rPr>
        <w:t xml:space="preserve">$http_user_agent – UserAgent;</w:t>
      </w:r>
    </w:p>
    <w:p w:rsidR="00000000" w:rsidDel="00000000" w:rsidP="00000000" w:rsidRDefault="00000000" w:rsidRPr="00000000" w14:paraId="0000015C">
      <w:pPr>
        <w:numPr>
          <w:ilvl w:val="1"/>
          <w:numId w:val="10"/>
        </w:numPr>
        <w:spacing w:after="0" w:afterAutospacing="0" w:before="0" w:beforeAutospacing="0"/>
        <w:ind w:left="1440" w:hanging="360"/>
        <w:jc w:val="both"/>
        <w:rPr/>
      </w:pPr>
      <w:r w:rsidDel="00000000" w:rsidR="00000000" w:rsidRPr="00000000">
        <w:rPr>
          <w:rtl w:val="0"/>
        </w:rPr>
        <w:t xml:space="preserve">$http_x_forwarded_for – цепочка прокси-серверов и IP-адрес отправителя;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numPr>
          <w:ilvl w:val="0"/>
          <w:numId w:val="10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acess_log запишем в /var/log/nginx/access.log, формат будем использовать заданный нами main;</w:t>
      </w:r>
    </w:p>
    <w:p w:rsidR="00000000" w:rsidDel="00000000" w:rsidP="00000000" w:rsidRDefault="00000000" w:rsidRPr="00000000" w14:paraId="0000015E">
      <w:pPr>
        <w:numPr>
          <w:ilvl w:val="0"/>
          <w:numId w:val="10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sendfile – позволяет на уровне ядра избежать двойного копирования, что позволит отдавать как можно быстрее;</w:t>
      </w:r>
    </w:p>
    <w:p w:rsidR="00000000" w:rsidDel="00000000" w:rsidP="00000000" w:rsidRDefault="00000000" w:rsidRPr="00000000" w14:paraId="0000015F">
      <w:pPr>
        <w:numPr>
          <w:ilvl w:val="0"/>
          <w:numId w:val="10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tcp_nopush – накапливать данные в буфере, пока не будет сформирован минимальный размер MSS для tcp-сегмента;</w:t>
      </w:r>
    </w:p>
    <w:p w:rsidR="00000000" w:rsidDel="00000000" w:rsidP="00000000" w:rsidRDefault="00000000" w:rsidRPr="00000000" w14:paraId="00000160">
      <w:pPr>
        <w:numPr>
          <w:ilvl w:val="0"/>
          <w:numId w:val="10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keepalive – если новый запрос поступает в течение 65 секунд после предыдущего, будем использовать уже открытое tcp-соединение;</w:t>
      </w:r>
    </w:p>
    <w:p w:rsidR="00000000" w:rsidDel="00000000" w:rsidP="00000000" w:rsidRDefault="00000000" w:rsidRPr="00000000" w14:paraId="00000161">
      <w:pPr>
        <w:numPr>
          <w:ilvl w:val="0"/>
          <w:numId w:val="10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включим gzip.</w:t>
      </w:r>
    </w:p>
    <w:p w:rsidR="00000000" w:rsidDel="00000000" w:rsidP="00000000" w:rsidRDefault="00000000" w:rsidRPr="00000000" w14:paraId="00000162">
      <w:pPr>
        <w:jc w:val="both"/>
        <w:rPr/>
      </w:pPr>
      <w:r w:rsidDel="00000000" w:rsidR="00000000" w:rsidRPr="00000000">
        <w:rPr>
          <w:rtl w:val="0"/>
        </w:rPr>
        <w:t xml:space="preserve">Далее следуют настройки виртуальных хостов:</w:t>
      </w:r>
    </w:p>
    <w:p w:rsidR="00000000" w:rsidDel="00000000" w:rsidP="00000000" w:rsidRDefault="00000000" w:rsidRPr="00000000" w14:paraId="00000163">
      <w:pPr>
        <w:numPr>
          <w:ilvl w:val="0"/>
          <w:numId w:val="2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listen – будем слушать 80-й порт на всех IP-адресах;</w:t>
      </w:r>
    </w:p>
    <w:p w:rsidR="00000000" w:rsidDel="00000000" w:rsidP="00000000" w:rsidRDefault="00000000" w:rsidRPr="00000000" w14:paraId="00000164">
      <w:pPr>
        <w:numPr>
          <w:ilvl w:val="0"/>
          <w:numId w:val="2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charset – можно не указывать;</w:t>
      </w:r>
    </w:p>
    <w:p w:rsidR="00000000" w:rsidDel="00000000" w:rsidP="00000000" w:rsidRDefault="00000000" w:rsidRPr="00000000" w14:paraId="00000165">
      <w:pPr>
        <w:numPr>
          <w:ilvl w:val="0"/>
          <w:numId w:val="2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root – укажем, где будет лежать наш сайт на WordPress;</w:t>
      </w:r>
    </w:p>
    <w:p w:rsidR="00000000" w:rsidDel="00000000" w:rsidP="00000000" w:rsidRDefault="00000000" w:rsidRPr="00000000" w14:paraId="00000166">
      <w:pPr>
        <w:numPr>
          <w:ilvl w:val="0"/>
          <w:numId w:val="2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access_log раскомментируем и укажем лог для данного виртуального хоста: он тоже будет main (можно использовать разные форматы, можно было бы указать другой);</w:t>
      </w:r>
    </w:p>
    <w:p w:rsidR="00000000" w:rsidDel="00000000" w:rsidP="00000000" w:rsidRDefault="00000000" w:rsidRPr="00000000" w14:paraId="00000167">
      <w:pPr>
        <w:numPr>
          <w:ilvl w:val="0"/>
          <w:numId w:val="2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индекс сразу php;</w:t>
      </w:r>
    </w:p>
    <w:p w:rsidR="00000000" w:rsidDel="00000000" w:rsidP="00000000" w:rsidRDefault="00000000" w:rsidRPr="00000000" w14:paraId="00000168">
      <w:pPr>
        <w:numPr>
          <w:ilvl w:val="0"/>
          <w:numId w:val="2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error по умолчанию;</w:t>
      </w:r>
    </w:p>
    <w:p w:rsidR="00000000" w:rsidDel="00000000" w:rsidP="00000000" w:rsidRDefault="00000000" w:rsidRPr="00000000" w14:paraId="00000169">
      <w:pPr>
        <w:numPr>
          <w:ilvl w:val="0"/>
          <w:numId w:val="2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proxy_pass для Apache использовать не будем, удаляем:</w:t>
      </w:r>
    </w:p>
    <w:tbl>
      <w:tblPr>
        <w:tblStyle w:val="Table1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proxy the PHP scripts to Apache listening on 127.0.0.1:80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#</w:t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#location ~ \.php$ {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   proxy_pass   http://127.0.0.1;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#}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numPr>
          <w:ilvl w:val="0"/>
          <w:numId w:val="2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fcgi используем, будем использовать php-fpm, раскомментируем;</w:t>
      </w:r>
    </w:p>
    <w:p w:rsidR="00000000" w:rsidDel="00000000" w:rsidP="00000000" w:rsidRDefault="00000000" w:rsidRPr="00000000" w14:paraId="00000171">
      <w:pPr>
        <w:numPr>
          <w:ilvl w:val="0"/>
          <w:numId w:val="2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запретим выдачу файлов .htaccess, которые могут оказаться «наследством» от Apache2.</w:t>
      </w:r>
    </w:p>
    <w:p w:rsidR="00000000" w:rsidDel="00000000" w:rsidP="00000000" w:rsidRDefault="00000000" w:rsidRPr="00000000" w14:paraId="00000172">
      <w:pPr>
        <w:jc w:val="both"/>
        <w:rPr/>
      </w:pPr>
      <w:r w:rsidDel="00000000" w:rsidR="00000000" w:rsidRPr="00000000">
        <w:rPr>
          <w:rtl w:val="0"/>
        </w:rPr>
        <w:t xml:space="preserve"> php поставим не из портов (это долго), а через pkg.</w:t>
      </w:r>
    </w:p>
    <w:tbl>
      <w:tblPr>
        <w:tblStyle w:val="Table1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search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php7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4610100"/>
            <wp:effectExtent b="0" l="0" r="0" t="0"/>
            <wp:docPr id="24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jc w:val="both"/>
        <w:rPr/>
      </w:pPr>
      <w:r w:rsidDel="00000000" w:rsidR="00000000" w:rsidRPr="00000000">
        <w:rPr>
          <w:rtl w:val="0"/>
        </w:rPr>
        <w:t xml:space="preserve">Нам понадобится сам php, pdo_mysql для работы с mysql и curl для WordPress.</w:t>
      </w:r>
    </w:p>
    <w:tbl>
      <w:tblPr>
        <w:tblStyle w:val="Table1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install php7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3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php7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3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pdo_mysql php73-mysqli php7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3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cur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 php73-pecl-mcrypt php73-mbstring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php73-zlib php73-gd php73-json php73-hash</w:t>
            </w:r>
          </w:p>
        </w:tc>
      </w:tr>
    </w:tbl>
    <w:p w:rsidR="00000000" w:rsidDel="00000000" w:rsidP="00000000" w:rsidRDefault="00000000" w:rsidRPr="00000000" w14:paraId="0000017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51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jc w:val="both"/>
        <w:rPr/>
      </w:pPr>
      <w:r w:rsidDel="00000000" w:rsidR="00000000" w:rsidRPr="00000000">
        <w:rPr>
          <w:rtl w:val="0"/>
        </w:rPr>
        <w:t xml:space="preserve">Готово.</w:t>
      </w:r>
    </w:p>
    <w:p w:rsidR="00000000" w:rsidDel="00000000" w:rsidP="00000000" w:rsidRDefault="00000000" w:rsidRPr="00000000" w14:paraId="0000017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3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  <w:br w:type="textWrapping"/>
        <w:br w:type="textWrapping"/>
        <w:t xml:space="preserve">Появился php-fpm.conf.</w:t>
      </w:r>
    </w:p>
    <w:p w:rsidR="00000000" w:rsidDel="00000000" w:rsidP="00000000" w:rsidRDefault="00000000" w:rsidRPr="00000000" w14:paraId="0000017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32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both"/>
        <w:rPr/>
      </w:pPr>
      <w:r w:rsidDel="00000000" w:rsidR="00000000" w:rsidRPr="00000000">
        <w:rPr>
          <w:rtl w:val="0"/>
        </w:rPr>
        <w:t xml:space="preserve">Настроим:</w:t>
      </w:r>
    </w:p>
    <w:tbl>
      <w:tblPr>
        <w:tblStyle w:val="Table1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vi php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fpm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</w:t>
            </w:r>
          </w:p>
        </w:tc>
      </w:tr>
    </w:tbl>
    <w:p w:rsidR="00000000" w:rsidDel="00000000" w:rsidP="00000000" w:rsidRDefault="00000000" w:rsidRPr="00000000" w14:paraId="0000017E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pid по умолчанию будет в /var.</w:t>
      </w:r>
    </w:p>
    <w:p w:rsidR="00000000" w:rsidDel="00000000" w:rsidP="00000000" w:rsidRDefault="00000000" w:rsidRPr="00000000" w14:paraId="0000017F">
      <w:pPr>
        <w:jc w:val="both"/>
        <w:rPr/>
      </w:pPr>
      <w:r w:rsidDel="00000000" w:rsidR="00000000" w:rsidRPr="00000000">
        <w:rPr>
          <w:rtl w:val="0"/>
        </w:rPr>
        <w:t xml:space="preserve">error_log по умолчанию пишет в syslog, не будем трогать.</w:t>
      </w:r>
    </w:p>
    <w:p w:rsidR="00000000" w:rsidDel="00000000" w:rsidP="00000000" w:rsidRDefault="00000000" w:rsidRPr="00000000" w14:paraId="0000018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1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jc w:val="both"/>
        <w:rPr/>
      </w:pPr>
      <w:r w:rsidDel="00000000" w:rsidR="00000000" w:rsidRPr="00000000">
        <w:rPr>
          <w:rtl w:val="0"/>
        </w:rPr>
        <w:t xml:space="preserve">events.mechanism надо заменить с epol для linux на kqueue.</w:t>
      </w:r>
    </w:p>
    <w:tbl>
      <w:tblPr>
        <w:tblStyle w:val="Table1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Specify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event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mechanism FPM will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use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following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available:</w:t>
            </w:r>
          </w:p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select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any POSIX os)</w:t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poll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any POSIX os)</w:t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epoll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linux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&gt;=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2.5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44)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kqueue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FreeBSD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&gt;=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4.1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OpenBSD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&gt;=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2.9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NetBSD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&gt;=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2.0)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/dev/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poll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Solaris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&gt;=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7)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port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Solaris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&gt;=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auto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detection)</w:t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events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mechanism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epoll</w:t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events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mechanism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kqueue</w:t>
            </w:r>
          </w:p>
        </w:tc>
      </w:tr>
    </w:tbl>
    <w:p w:rsidR="00000000" w:rsidDel="00000000" w:rsidP="00000000" w:rsidRDefault="00000000" w:rsidRPr="00000000" w14:paraId="0000018C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Далее настроим пул:</w:t>
      </w:r>
    </w:p>
    <w:tbl>
      <w:tblPr>
        <w:tblStyle w:val="Table1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cd php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fpm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vi 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</w:t>
            </w:r>
          </w:p>
        </w:tc>
      </w:tr>
    </w:tbl>
    <w:p w:rsidR="00000000" w:rsidDel="00000000" w:rsidP="00000000" w:rsidRDefault="00000000" w:rsidRPr="00000000" w14:paraId="0000018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numPr>
          <w:ilvl w:val="0"/>
          <w:numId w:val="15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Имя пула – www.</w:t>
      </w:r>
    </w:p>
    <w:p w:rsidR="00000000" w:rsidDel="00000000" w:rsidP="00000000" w:rsidRDefault="00000000" w:rsidRPr="00000000" w14:paraId="00000192">
      <w:pPr>
        <w:numPr>
          <w:ilvl w:val="0"/>
          <w:numId w:val="15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Имя пользователя – www.</w:t>
      </w:r>
    </w:p>
    <w:p w:rsidR="00000000" w:rsidDel="00000000" w:rsidP="00000000" w:rsidRDefault="00000000" w:rsidRPr="00000000" w14:paraId="00000193">
      <w:pPr>
        <w:numPr>
          <w:ilvl w:val="0"/>
          <w:numId w:val="15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Группа www.</w:t>
      </w:r>
    </w:p>
    <w:p w:rsidR="00000000" w:rsidDel="00000000" w:rsidP="00000000" w:rsidRDefault="00000000" w:rsidRPr="00000000" w14:paraId="00000194">
      <w:pPr>
        <w:numPr>
          <w:ilvl w:val="0"/>
          <w:numId w:val="15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listen=127.0.0.1:9000 – оставим.</w:t>
      </w:r>
    </w:p>
    <w:p w:rsidR="00000000" w:rsidDel="00000000" w:rsidP="00000000" w:rsidRDefault="00000000" w:rsidRPr="00000000" w14:paraId="00000195">
      <w:pPr>
        <w:numPr>
          <w:ilvl w:val="0"/>
          <w:numId w:val="15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listen.backlog=-1 </w:t>
      </w:r>
      <w:r w:rsidDel="00000000" w:rsidR="00000000" w:rsidRPr="00000000">
        <w:rPr>
          <w:rtl w:val="0"/>
        </w:rPr>
        <w:t xml:space="preserve">– оставим.</w:t>
      </w:r>
    </w:p>
    <w:p w:rsidR="00000000" w:rsidDel="00000000" w:rsidP="00000000" w:rsidRDefault="00000000" w:rsidRPr="00000000" w14:paraId="00000196">
      <w:pPr>
        <w:numPr>
          <w:ilvl w:val="0"/>
          <w:numId w:val="15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Для listener устанавливаем:</w:t>
      </w:r>
    </w:p>
    <w:tbl>
      <w:tblPr>
        <w:tblStyle w:val="Table20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listen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owner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www</w:t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listen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group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www</w:t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listen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mode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0660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В комментариях описаны статический, динамический и on demand пулы.</w:t>
      </w:r>
    </w:p>
    <w:p w:rsidR="00000000" w:rsidDel="00000000" w:rsidP="00000000" w:rsidRDefault="00000000" w:rsidRPr="00000000" w14:paraId="0000019B">
      <w:pPr>
        <w:jc w:val="both"/>
        <w:rPr/>
      </w:pPr>
      <w:r w:rsidDel="00000000" w:rsidR="00000000" w:rsidRPr="00000000">
        <w:rPr>
          <w:rtl w:val="0"/>
        </w:rPr>
        <w:t xml:space="preserve">По умолчанию:</w:t>
      </w:r>
    </w:p>
    <w:p w:rsidR="00000000" w:rsidDel="00000000" w:rsidP="00000000" w:rsidRDefault="00000000" w:rsidRPr="00000000" w14:paraId="0000019C">
      <w:pPr>
        <w:numPr>
          <w:ilvl w:val="0"/>
          <w:numId w:val="20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pm = dynamic;</w:t>
      </w:r>
    </w:p>
    <w:p w:rsidR="00000000" w:rsidDel="00000000" w:rsidP="00000000" w:rsidRDefault="00000000" w:rsidRPr="00000000" w14:paraId="0000019D">
      <w:pPr>
        <w:numPr>
          <w:ilvl w:val="0"/>
          <w:numId w:val="20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для базовой конфигурации (среднестатистического сервера) будет достаточно конфигурации по умолчанию.</w:t>
      </w:r>
    </w:p>
    <w:p w:rsidR="00000000" w:rsidDel="00000000" w:rsidP="00000000" w:rsidRDefault="00000000" w:rsidRPr="00000000" w14:paraId="0000019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45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jc w:val="both"/>
        <w:rPr/>
      </w:pPr>
      <w:r w:rsidDel="00000000" w:rsidR="00000000" w:rsidRPr="00000000">
        <w:rPr>
          <w:rtl w:val="0"/>
        </w:rPr>
        <w:t xml:space="preserve">Раскомментируем: </w:t>
      </w:r>
    </w:p>
    <w:p w:rsidR="00000000" w:rsidDel="00000000" w:rsidP="00000000" w:rsidRDefault="00000000" w:rsidRPr="00000000" w14:paraId="000001A0">
      <w:pPr>
        <w:numPr>
          <w:ilvl w:val="0"/>
          <w:numId w:val="3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таймаут 10 секунд</w:t>
      </w:r>
      <w:r w:rsidDel="00000000" w:rsidR="00000000" w:rsidRPr="00000000">
        <w:rPr>
          <w:rtl w:val="0"/>
        </w:rPr>
        <w:t xml:space="preserve">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numPr>
          <w:ilvl w:val="0"/>
          <w:numId w:val="3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max_request 500 на 1 worker.</w:t>
      </w:r>
    </w:p>
    <w:p w:rsidR="00000000" w:rsidDel="00000000" w:rsidP="00000000" w:rsidRDefault="00000000" w:rsidRPr="00000000" w14:paraId="000001A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41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jc w:val="both"/>
        <w:rPr/>
      </w:pPr>
      <w:r w:rsidDel="00000000" w:rsidR="00000000" w:rsidRPr="00000000">
        <w:rPr>
          <w:rtl w:val="0"/>
        </w:rPr>
        <w:t xml:space="preserve">У php-fpm также есть статус, который может понадобиться:</w:t>
      </w:r>
    </w:p>
    <w:p w:rsidR="00000000" w:rsidDel="00000000" w:rsidP="00000000" w:rsidRDefault="00000000" w:rsidRPr="00000000" w14:paraId="000001A4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2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status_path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status</w:t>
            </w:r>
          </w:p>
        </w:tc>
      </w:tr>
    </w:tbl>
    <w:p w:rsidR="00000000" w:rsidDel="00000000" w:rsidP="00000000" w:rsidRDefault="00000000" w:rsidRPr="00000000" w14:paraId="000001A6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но </w:t>
      </w:r>
      <w:r w:rsidDel="00000000" w:rsidR="00000000" w:rsidRPr="00000000">
        <w:rPr>
          <w:rtl w:val="0"/>
        </w:rPr>
        <w:t xml:space="preserve">мы пока его раскомментировать не будем.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jc w:val="both"/>
        <w:rPr/>
      </w:pPr>
      <w:r w:rsidDel="00000000" w:rsidR="00000000" w:rsidRPr="00000000">
        <w:rPr>
          <w:rtl w:val="0"/>
        </w:rPr>
        <w:t xml:space="preserve">Раскомментируем и поправим путь для лога:</w:t>
      </w:r>
    </w:p>
    <w:p w:rsidR="00000000" w:rsidDel="00000000" w:rsidP="00000000" w:rsidRDefault="00000000" w:rsidRPr="00000000" w14:paraId="000001A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73500"/>
            <wp:effectExtent b="0" l="0" r="0" t="0"/>
            <wp:docPr id="2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jc w:val="both"/>
        <w:rPr/>
      </w:pPr>
      <w:r w:rsidDel="00000000" w:rsidR="00000000" w:rsidRPr="00000000">
        <w:rPr>
          <w:rtl w:val="0"/>
        </w:rPr>
        <w:t xml:space="preserve">Далее следует подробное описание формата лога. </w:t>
      </w:r>
    </w:p>
    <w:p w:rsidR="00000000" w:rsidDel="00000000" w:rsidP="00000000" w:rsidRDefault="00000000" w:rsidRPr="00000000" w14:paraId="000001AA">
      <w:pPr>
        <w:jc w:val="both"/>
        <w:rPr/>
      </w:pPr>
      <w:r w:rsidDel="00000000" w:rsidR="00000000" w:rsidRPr="00000000">
        <w:rPr>
          <w:rtl w:val="0"/>
        </w:rPr>
        <w:t xml:space="preserve">За ним следует slow.log, его тоже будем писать в /var/log. Таймаут </w:t>
      </w:r>
      <w:r w:rsidDel="00000000" w:rsidR="00000000" w:rsidRPr="00000000">
        <w:rPr>
          <w:rtl w:val="0"/>
        </w:rPr>
        <w:t xml:space="preserve">можно задать в</w:t>
      </w:r>
      <w:r w:rsidDel="00000000" w:rsidR="00000000" w:rsidRPr="00000000">
        <w:rPr>
          <w:rtl w:val="0"/>
        </w:rPr>
        <w:t xml:space="preserve"> секундах, минутах, часах, днях. Значение «0» – отключить. Мы поставим 10 секунд.</w:t>
      </w:r>
    </w:p>
    <w:p w:rsidR="00000000" w:rsidDel="00000000" w:rsidP="00000000" w:rsidRDefault="00000000" w:rsidRPr="00000000" w14:paraId="000001A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540000"/>
            <wp:effectExtent b="0" l="0" r="0" t="0"/>
            <wp:docPr id="30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jc w:val="both"/>
        <w:rPr/>
      </w:pPr>
      <w:r w:rsidDel="00000000" w:rsidR="00000000" w:rsidRPr="00000000">
        <w:rPr>
          <w:rtl w:val="0"/>
        </w:rPr>
        <w:t xml:space="preserve">Раскомментируем лимит на дескрипторы открытых файлов.</w:t>
      </w:r>
    </w:p>
    <w:tbl>
      <w:tblPr>
        <w:tblStyle w:val="Table2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open file descriptor rlimit.</w:t>
            </w:r>
          </w:p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sz w:val="20"/>
                <w:szCs w:val="20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system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defined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value</w:t>
            </w:r>
          </w:p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rlimit_files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1024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0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rlimit_core менять не будем.</w:t>
      </w:r>
    </w:p>
    <w:p w:rsidR="00000000" w:rsidDel="00000000" w:rsidP="00000000" w:rsidRDefault="00000000" w:rsidRPr="00000000" w14:paraId="000001B1">
      <w:pPr>
        <w:jc w:val="both"/>
        <w:rPr/>
      </w:pPr>
      <w:r w:rsidDel="00000000" w:rsidR="00000000" w:rsidRPr="00000000">
        <w:rPr>
          <w:rtl w:val="0"/>
        </w:rPr>
        <w:t xml:space="preserve">Далее:</w:t>
      </w:r>
    </w:p>
    <w:p w:rsidR="00000000" w:rsidDel="00000000" w:rsidP="00000000" w:rsidRDefault="00000000" w:rsidRPr="00000000" w14:paraId="000001B2">
      <w:pPr>
        <w:numPr>
          <w:ilvl w:val="0"/>
          <w:numId w:val="6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chroot трогать не будем;</w:t>
      </w:r>
    </w:p>
    <w:p w:rsidR="00000000" w:rsidDel="00000000" w:rsidP="00000000" w:rsidRDefault="00000000" w:rsidRPr="00000000" w14:paraId="000001B3">
      <w:pPr>
        <w:numPr>
          <w:ilvl w:val="0"/>
          <w:numId w:val="6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chdir поменяем;</w:t>
      </w:r>
    </w:p>
    <w:p w:rsidR="00000000" w:rsidDel="00000000" w:rsidP="00000000" w:rsidRDefault="00000000" w:rsidRPr="00000000" w14:paraId="000001B4">
      <w:pPr>
        <w:numPr>
          <w:ilvl w:val="0"/>
          <w:numId w:val="6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catch_worker_output раскомментируем.</w:t>
      </w:r>
    </w:p>
    <w:p w:rsidR="00000000" w:rsidDel="00000000" w:rsidP="00000000" w:rsidRDefault="00000000" w:rsidRPr="00000000" w14:paraId="000001B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429000"/>
            <wp:effectExtent b="0" l="0" r="0" t="0"/>
            <wp:docPr id="43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jc w:val="both"/>
        <w:rPr/>
      </w:pPr>
      <w:r w:rsidDel="00000000" w:rsidR="00000000" w:rsidRPr="00000000">
        <w:rPr>
          <w:rtl w:val="0"/>
        </w:rPr>
        <w:t xml:space="preserve">clear environment будем очищать, раскомментируем и меняем на yes. </w:t>
      </w:r>
    </w:p>
    <w:p w:rsidR="00000000" w:rsidDel="00000000" w:rsidP="00000000" w:rsidRDefault="00000000" w:rsidRPr="00000000" w14:paraId="000001B7">
      <w:pPr>
        <w:jc w:val="both"/>
        <w:rPr/>
      </w:pPr>
      <w:r w:rsidDel="00000000" w:rsidR="00000000" w:rsidRPr="00000000">
        <w:rPr>
          <w:rtl w:val="0"/>
        </w:rPr>
        <w:t xml:space="preserve">sequrity limit тоже раскомментируем.</w:t>
      </w:r>
    </w:p>
    <w:p w:rsidR="00000000" w:rsidDel="00000000" w:rsidP="00000000" w:rsidRDefault="00000000" w:rsidRPr="00000000" w14:paraId="000001B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429000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jc w:val="both"/>
        <w:rPr/>
      </w:pPr>
      <w:r w:rsidDel="00000000" w:rsidR="00000000" w:rsidRPr="00000000">
        <w:rPr>
          <w:rtl w:val="0"/>
        </w:rPr>
        <w:t xml:space="preserve">Далее – переменные окружения.</w:t>
      </w:r>
    </w:p>
    <w:p w:rsidR="00000000" w:rsidDel="00000000" w:rsidP="00000000" w:rsidRDefault="00000000" w:rsidRPr="00000000" w14:paraId="000001B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429000"/>
            <wp:effectExtent b="0" l="0" r="0" t="0"/>
            <wp:docPr id="2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jc w:val="both"/>
        <w:rPr/>
      </w:pPr>
      <w:r w:rsidDel="00000000" w:rsidR="00000000" w:rsidRPr="00000000">
        <w:rPr>
          <w:rtl w:val="0"/>
        </w:rPr>
        <w:t xml:space="preserve">Переменные из php.ini тоже можно переопределить, например:</w:t>
      </w:r>
    </w:p>
    <w:p w:rsidR="00000000" w:rsidDel="00000000" w:rsidP="00000000" w:rsidRDefault="00000000" w:rsidRPr="00000000" w14:paraId="000001BC">
      <w:pPr>
        <w:numPr>
          <w:ilvl w:val="0"/>
          <w:numId w:val="12"/>
        </w:numPr>
        <w:spacing w:after="0" w:after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раскомментируем и поставим on: php_flag[display_errors] = off;</w:t>
      </w:r>
    </w:p>
    <w:p w:rsidR="00000000" w:rsidDel="00000000" w:rsidP="00000000" w:rsidRDefault="00000000" w:rsidRPr="00000000" w14:paraId="000001BD">
      <w:pPr>
        <w:numPr>
          <w:ilvl w:val="0"/>
          <w:numId w:val="12"/>
        </w:numPr>
        <w:spacing w:after="0" w:afterAutospacing="0"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раскомментируем: php_admin_flag[log_errors] = on;</w:t>
      </w:r>
    </w:p>
    <w:p w:rsidR="00000000" w:rsidDel="00000000" w:rsidP="00000000" w:rsidRDefault="00000000" w:rsidRPr="00000000" w14:paraId="000001BE">
      <w:pPr>
        <w:numPr>
          <w:ilvl w:val="0"/>
          <w:numId w:val="12"/>
        </w:numPr>
        <w:spacing w:before="0" w:beforeAutospacing="0"/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раскомментируем и заменим 32 на 128: php_admin_value[memory_limit] = 128M.</w:t>
      </w:r>
    </w:p>
    <w:p w:rsidR="00000000" w:rsidDel="00000000" w:rsidP="00000000" w:rsidRDefault="00000000" w:rsidRPr="00000000" w14:paraId="000001B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429000"/>
            <wp:effectExtent b="0" l="0" r="0" t="0"/>
            <wp:docPr id="1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jc w:val="both"/>
        <w:rPr/>
      </w:pPr>
      <w:r w:rsidDel="00000000" w:rsidR="00000000" w:rsidRPr="00000000">
        <w:rPr>
          <w:rtl w:val="0"/>
        </w:rPr>
        <w:t xml:space="preserve">Сохраняем:</w:t>
      </w:r>
    </w:p>
    <w:tbl>
      <w:tblPr>
        <w:tblStyle w:val="Table2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Start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new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pool named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'www'.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variable $pool can be used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any directive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and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will be replaced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by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</w:t>
            </w:r>
          </w:p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pool name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'www'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here)</w:t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www]</w:t>
            </w:r>
          </w:p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Per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pool prefix</w:t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only applies on the following directives:</w:t>
            </w:r>
          </w:p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'access.log'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'slowlog'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'listen'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unixsocket)</w:t>
            </w:r>
          </w:p>
          <w:p w:rsidR="00000000" w:rsidDel="00000000" w:rsidP="00000000" w:rsidRDefault="00000000" w:rsidRPr="00000000" w14:paraId="000001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'chroot'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'chdir'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'php_values'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'php_admin_values'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global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prefix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applies instead.</w:t>
            </w:r>
          </w:p>
          <w:p w:rsidR="00000000" w:rsidDel="00000000" w:rsidP="00000000" w:rsidRDefault="00000000" w:rsidRPr="00000000" w14:paraId="000001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directive can also be relative to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global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prefix.</w:t>
            </w:r>
          </w:p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none</w:t>
            </w:r>
          </w:p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prefix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/path/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to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pools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$pool</w:t>
            </w:r>
          </w:p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Unix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user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group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of processes</w:t>
            </w:r>
          </w:p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user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mandatory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group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user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's group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will be used.</w:t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user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www</w:t>
            </w:r>
          </w:p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group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www</w:t>
            </w:r>
          </w:p>
          <w:p w:rsidR="00000000" w:rsidDel="00000000" w:rsidP="00000000" w:rsidRDefault="00000000" w:rsidRPr="00000000" w14:paraId="000001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address on which to accept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FastCGI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requests.</w:t>
            </w:r>
          </w:p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Valid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syntaxes are:</w:t>
            </w:r>
          </w:p>
          <w:p w:rsidR="00000000" w:rsidDel="00000000" w:rsidP="00000000" w:rsidRDefault="00000000" w:rsidRPr="00000000" w14:paraId="000001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'ip.add.re.ss:port'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listen on a TCP socket to a specific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IPv4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;address on</w:t>
            </w:r>
          </w:p>
          <w:p w:rsidR="00000000" w:rsidDel="00000000" w:rsidP="00000000" w:rsidRDefault="00000000" w:rsidRPr="00000000" w14:paraId="000001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  a specific port;</w:t>
            </w:r>
          </w:p>
          <w:p w:rsidR="00000000" w:rsidDel="00000000" w:rsidP="00000000" w:rsidRDefault="00000000" w:rsidRPr="00000000" w14:paraId="000001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'[ip:6:addr:ess]:port'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listen on a TCP socket to a specific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IPv6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;address on</w:t>
            </w:r>
          </w:p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  a specific port;</w:t>
            </w:r>
          </w:p>
          <w:p w:rsidR="00000000" w:rsidDel="00000000" w:rsidP="00000000" w:rsidRDefault="00000000" w:rsidRPr="00000000" w14:paraId="000001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'port'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listen on a TCP socket to all addresses</w:t>
            </w:r>
          </w:p>
          <w:p w:rsidR="00000000" w:rsidDel="00000000" w:rsidP="00000000" w:rsidRDefault="00000000" w:rsidRPr="00000000" w14:paraId="000001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IPv6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and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IPv4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mapped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on a specific port;</w:t>
            </w:r>
          </w:p>
          <w:p w:rsidR="00000000" w:rsidDel="00000000" w:rsidP="00000000" w:rsidRDefault="00000000" w:rsidRPr="00000000" w14:paraId="000001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'/path/to/unix/socket'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listen on a unix socket.</w:t>
            </w:r>
          </w:p>
          <w:p w:rsidR="00000000" w:rsidDel="00000000" w:rsidP="00000000" w:rsidRDefault="00000000" w:rsidRPr="00000000" w14:paraId="000001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mandatory.</w:t>
            </w:r>
          </w:p>
          <w:p w:rsidR="00000000" w:rsidDel="00000000" w:rsidP="00000000" w:rsidRDefault="00000000" w:rsidRPr="00000000" w14:paraId="000001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listen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127.0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0.1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9000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listen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2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backlog.</w:t>
            </w:r>
          </w:p>
          <w:p w:rsidR="00000000" w:rsidDel="00000000" w:rsidP="00000000" w:rsidRDefault="00000000" w:rsidRPr="00000000" w14:paraId="000001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511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(-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on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FreeBSD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and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OpenBSD)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listen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backlog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permissions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unix socket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one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used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Linux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read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write</w:t>
            </w:r>
          </w:p>
          <w:p w:rsidR="00000000" w:rsidDel="00000000" w:rsidP="00000000" w:rsidRDefault="00000000" w:rsidRPr="00000000" w14:paraId="000001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permissions must be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order to allow connections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from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web server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Many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BSD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derived systems allow connections regardless of permissions.</w:t>
            </w:r>
          </w:p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user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and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group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are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running user</w:t>
            </w:r>
          </w:p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mode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0660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listen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owner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www</w:t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listen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group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www</w:t>
            </w:r>
          </w:p>
          <w:p w:rsidR="00000000" w:rsidDel="00000000" w:rsidP="00000000" w:rsidRDefault="00000000" w:rsidRPr="00000000" w14:paraId="000001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listen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mode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0660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POSIX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Access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Control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Lists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are supported you can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them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using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these options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comma separated list of user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group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names.</w:t>
            </w:r>
          </w:p>
          <w:p w:rsidR="00000000" w:rsidDel="00000000" w:rsidP="00000000" w:rsidRDefault="00000000" w:rsidRPr="00000000" w14:paraId="000001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listen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owner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and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listen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group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are ignored</w:t>
            </w:r>
          </w:p>
          <w:p w:rsidR="00000000" w:rsidDel="00000000" w:rsidP="00000000" w:rsidRDefault="00000000" w:rsidRPr="00000000" w14:paraId="000001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listen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acl_users =</w:t>
            </w:r>
          </w:p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listen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acl_groups =</w:t>
            </w:r>
          </w:p>
          <w:p w:rsidR="00000000" w:rsidDel="00000000" w:rsidP="00000000" w:rsidRDefault="00000000" w:rsidRPr="00000000" w14:paraId="000001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List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of addresses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IPv4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IPv6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of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FastCGI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clients which are allowed to connect.</w:t>
            </w:r>
          </w:p>
          <w:p w:rsidR="00000000" w:rsidDel="00000000" w:rsidP="00000000" w:rsidRDefault="00000000" w:rsidRPr="00000000" w14:paraId="000001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Equivalent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the FCGI_WEB_SERVER_ADDRS environment variable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original</w:t>
            </w:r>
          </w:p>
          <w:p w:rsidR="00000000" w:rsidDel="00000000" w:rsidP="00000000" w:rsidRDefault="00000000" w:rsidRPr="00000000" w14:paraId="000001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PHP FCGI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5.2.2+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Makes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sense only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with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tcp listening socket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Each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address</w:t>
            </w:r>
          </w:p>
          <w:p w:rsidR="00000000" w:rsidDel="00000000" w:rsidP="00000000" w:rsidRDefault="00000000" w:rsidRPr="00000000" w14:paraId="000001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must be separated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by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comma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left blank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connections will be</w:t>
            </w:r>
          </w:p>
          <w:p w:rsidR="00000000" w:rsidDel="00000000" w:rsidP="00000000" w:rsidRDefault="00000000" w:rsidRPr="00000000" w14:paraId="000001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accepted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from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any ip address.</w:t>
            </w:r>
          </w:p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any</w:t>
            </w:r>
          </w:p>
          <w:p w:rsidR="00000000" w:rsidDel="00000000" w:rsidP="00000000" w:rsidRDefault="00000000" w:rsidRPr="00000000" w14:paraId="000002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listen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allowed_clients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127.0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0.1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Specify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nice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2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priority to apply to the pool processes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only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 can vary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from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19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highest priority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20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lower priority)</w:t>
            </w:r>
          </w:p>
          <w:p w:rsidR="00000000" w:rsidDel="00000000" w:rsidP="00000000" w:rsidRDefault="00000000" w:rsidRPr="00000000" w14:paraId="000002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will only work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FPM master process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launched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root</w:t>
            </w:r>
          </w:p>
          <w:p w:rsidR="00000000" w:rsidDel="00000000" w:rsidP="00000000" w:rsidRDefault="00000000" w:rsidRPr="00000000" w14:paraId="000002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pool processes will inherit the master process priority</w:t>
            </w:r>
          </w:p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unless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it specified otherwise</w:t>
            </w:r>
          </w:p>
          <w:p w:rsidR="00000000" w:rsidDel="00000000" w:rsidP="00000000" w:rsidRDefault="00000000" w:rsidRPr="00000000" w14:paraId="000002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process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priority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Choose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how the process manager will control the number of child processes.</w:t>
            </w:r>
          </w:p>
          <w:p w:rsidR="00000000" w:rsidDel="00000000" w:rsidP="00000000" w:rsidRDefault="00000000" w:rsidRPr="00000000" w14:paraId="000002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Possible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static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fixed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number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max_children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of child processes;</w:t>
            </w:r>
          </w:p>
          <w:p w:rsidR="00000000" w:rsidDel="00000000" w:rsidP="00000000" w:rsidRDefault="00000000" w:rsidRPr="00000000" w14:paraId="000002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dynamic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number of child processes are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dynamically based on the</w:t>
            </w:r>
          </w:p>
          <w:p w:rsidR="00000000" w:rsidDel="00000000" w:rsidP="00000000" w:rsidRDefault="00000000" w:rsidRPr="00000000" w14:paraId="000002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following directives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With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process management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there will be</w:t>
            </w:r>
          </w:p>
          <w:p w:rsidR="00000000" w:rsidDel="00000000" w:rsidP="00000000" w:rsidRDefault="00000000" w:rsidRPr="00000000" w14:paraId="000002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always at least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children.</w:t>
            </w:r>
          </w:p>
          <w:p w:rsidR="00000000" w:rsidDel="00000000" w:rsidP="00000000" w:rsidRDefault="00000000" w:rsidRPr="00000000" w14:paraId="000002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max_children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maximum number of children that can</w:t>
            </w:r>
          </w:p>
          <w:p w:rsidR="00000000" w:rsidDel="00000000" w:rsidP="00000000" w:rsidRDefault="00000000" w:rsidRPr="00000000" w14:paraId="000002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          be alive at the same time.</w:t>
            </w:r>
          </w:p>
          <w:p w:rsidR="00000000" w:rsidDel="00000000" w:rsidP="00000000" w:rsidRDefault="00000000" w:rsidRPr="00000000" w14:paraId="000002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start_servers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number of children created on startup.</w:t>
            </w:r>
          </w:p>
          <w:p w:rsidR="00000000" w:rsidDel="00000000" w:rsidP="00000000" w:rsidRDefault="00000000" w:rsidRPr="00000000" w14:paraId="000002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min_spare_servers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minimum number of children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'idle'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          state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waiting to process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number</w:t>
            </w:r>
          </w:p>
          <w:p w:rsidR="00000000" w:rsidDel="00000000" w:rsidP="00000000" w:rsidRDefault="00000000" w:rsidRPr="00000000" w14:paraId="000002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          of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'idle'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processes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less than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this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          number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then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some children will be created.</w:t>
            </w:r>
          </w:p>
          <w:p w:rsidR="00000000" w:rsidDel="00000000" w:rsidP="00000000" w:rsidRDefault="00000000" w:rsidRPr="00000000" w14:paraId="000002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max_spare_servers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maximum number of children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'idle'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          state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waiting to process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number</w:t>
            </w:r>
          </w:p>
          <w:p w:rsidR="00000000" w:rsidDel="00000000" w:rsidP="00000000" w:rsidRDefault="00000000" w:rsidRPr="00000000" w14:paraId="000002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          of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'idle'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processes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greater than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this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          number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then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some children will be killed.</w:t>
            </w:r>
          </w:p>
          <w:p w:rsidR="00000000" w:rsidDel="00000000" w:rsidP="00000000" w:rsidRDefault="00000000" w:rsidRPr="00000000" w14:paraId="000002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ondemand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children are created at startup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Children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will be forked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when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new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requests will connect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following parameter are used:</w:t>
            </w:r>
          </w:p>
          <w:p w:rsidR="00000000" w:rsidDel="00000000" w:rsidP="00000000" w:rsidRDefault="00000000" w:rsidRPr="00000000" w14:paraId="000002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max_children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maximum number of children that</w:t>
            </w:r>
          </w:p>
          <w:p w:rsidR="00000000" w:rsidDel="00000000" w:rsidP="00000000" w:rsidRDefault="00000000" w:rsidRPr="00000000" w14:paraId="000002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               can be alive at the same time.</w:t>
            </w:r>
          </w:p>
          <w:p w:rsidR="00000000" w:rsidDel="00000000" w:rsidP="00000000" w:rsidRDefault="00000000" w:rsidRPr="00000000" w14:paraId="000002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process_idle_timeout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number of seconds after which</w:t>
            </w:r>
          </w:p>
          <w:p w:rsidR="00000000" w:rsidDel="00000000" w:rsidP="00000000" w:rsidRDefault="00000000" w:rsidRPr="00000000" w14:paraId="000002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               an idle process will be killed.</w:t>
            </w:r>
          </w:p>
          <w:p w:rsidR="00000000" w:rsidDel="00000000" w:rsidP="00000000" w:rsidRDefault="00000000" w:rsidRPr="00000000" w14:paraId="000002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mandatory.</w:t>
            </w:r>
          </w:p>
          <w:p w:rsidR="00000000" w:rsidDel="00000000" w:rsidP="00000000" w:rsidRDefault="00000000" w:rsidRPr="00000000" w14:paraId="000002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pm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dynamic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number of child processes to be created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pm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'static'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and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</w:t>
            </w:r>
          </w:p>
          <w:p w:rsidR="00000000" w:rsidDel="00000000" w:rsidP="00000000" w:rsidRDefault="00000000" w:rsidRPr="00000000" w14:paraId="000002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maximum number of child processes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pm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'dynamic'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'ondemand'.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 sets the limit on the number of simultaneous requests that will be</w:t>
            </w:r>
          </w:p>
          <w:p w:rsidR="00000000" w:rsidDel="00000000" w:rsidP="00000000" w:rsidRDefault="00000000" w:rsidRPr="00000000" w14:paraId="000002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served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Equivalent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ApacheMaxClients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directive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with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mpm_prefork.</w:t>
            </w:r>
          </w:p>
          <w:p w:rsidR="00000000" w:rsidDel="00000000" w:rsidP="00000000" w:rsidRDefault="00000000" w:rsidRPr="00000000" w14:paraId="000002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Equivalent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the PHP_FCGI_CHILDREN environment variable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original PHP</w:t>
            </w:r>
          </w:p>
          <w:p w:rsidR="00000000" w:rsidDel="00000000" w:rsidP="00000000" w:rsidRDefault="00000000" w:rsidRPr="00000000" w14:paraId="000002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CGI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below defaults are based on a server without much resources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Don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forget to tweak 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.*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fit your needs.</w:t>
            </w:r>
          </w:p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Used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pm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'static'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'dynamic'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'ondemand'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mandatory.</w:t>
            </w:r>
          </w:p>
          <w:p w:rsidR="00000000" w:rsidDel="00000000" w:rsidP="00000000" w:rsidRDefault="00000000" w:rsidRPr="00000000" w14:paraId="000002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max_children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5</w:t>
            </w:r>
          </w:p>
          <w:p w:rsidR="00000000" w:rsidDel="00000000" w:rsidP="00000000" w:rsidRDefault="00000000" w:rsidRPr="00000000" w14:paraId="000002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number of child processes created on startup.</w:t>
            </w:r>
          </w:p>
          <w:p w:rsidR="00000000" w:rsidDel="00000000" w:rsidP="00000000" w:rsidRDefault="00000000" w:rsidRPr="00000000" w14:paraId="000002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Used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only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pm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'dynamic'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min_spare_servers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+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max_spare_servers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min_spare_servers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2</w:t>
            </w:r>
          </w:p>
          <w:p w:rsidR="00000000" w:rsidDel="00000000" w:rsidP="00000000" w:rsidRDefault="00000000" w:rsidRPr="00000000" w14:paraId="000002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start_servers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2</w:t>
            </w:r>
          </w:p>
          <w:p w:rsidR="00000000" w:rsidDel="00000000" w:rsidP="00000000" w:rsidRDefault="00000000" w:rsidRPr="00000000" w14:paraId="000002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desired minimum number of idle server processes.</w:t>
            </w:r>
          </w:p>
          <w:p w:rsidR="00000000" w:rsidDel="00000000" w:rsidP="00000000" w:rsidRDefault="00000000" w:rsidRPr="00000000" w14:paraId="000002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Used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only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pm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'dynamic'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Mandatory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pm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'dynamic'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min_spare_servers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1</w:t>
            </w:r>
          </w:p>
          <w:p w:rsidR="00000000" w:rsidDel="00000000" w:rsidP="00000000" w:rsidRDefault="00000000" w:rsidRPr="00000000" w14:paraId="000002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desired maximum number of idle server processes.</w:t>
            </w:r>
          </w:p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Used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only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pm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'dynamic'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Mandatory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pm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'dynamic'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max_spare_servers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3</w:t>
            </w:r>
          </w:p>
          <w:p w:rsidR="00000000" w:rsidDel="00000000" w:rsidP="00000000" w:rsidRDefault="00000000" w:rsidRPr="00000000" w14:paraId="000002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number of seconds after which an idle process will be killed.</w:t>
            </w:r>
          </w:p>
          <w:p w:rsidR="00000000" w:rsidDel="00000000" w:rsidP="00000000" w:rsidRDefault="00000000" w:rsidRPr="00000000" w14:paraId="000002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Used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only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pm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'ondemand'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10s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process_idle_timeout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10s;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number of requests each child process should execute before respawning.</w:t>
            </w:r>
          </w:p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can be useful to work around memory leaks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3rd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party libraries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For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endless request processing specify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'0'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Equivalent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PHP_FCGI_MAX_REQUESTS.</w:t>
            </w:r>
          </w:p>
          <w:p w:rsidR="00000000" w:rsidDel="00000000" w:rsidP="00000000" w:rsidRDefault="00000000" w:rsidRPr="00000000" w14:paraId="000002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0</w:t>
            </w:r>
          </w:p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max_requests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500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URI to view the FPM status page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URI will be</w:t>
            </w:r>
          </w:p>
          <w:p w:rsidR="00000000" w:rsidDel="00000000" w:rsidP="00000000" w:rsidRDefault="00000000" w:rsidRPr="00000000" w14:paraId="000002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recognized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status page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shows the following informations:</w:t>
            </w:r>
          </w:p>
          <w:p w:rsidR="00000000" w:rsidDel="00000000" w:rsidP="00000000" w:rsidRDefault="00000000" w:rsidRPr="00000000" w14:paraId="000002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pool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name of the pool;</w:t>
            </w:r>
          </w:p>
          <w:p w:rsidR="00000000" w:rsidDel="00000000" w:rsidP="00000000" w:rsidRDefault="00000000" w:rsidRPr="00000000" w14:paraId="000002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process manager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static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dynamic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ondemand;</w:t>
            </w:r>
          </w:p>
          <w:p w:rsidR="00000000" w:rsidDel="00000000" w:rsidP="00000000" w:rsidRDefault="00000000" w:rsidRPr="00000000" w14:paraId="000002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start time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date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and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time FPM has started;</w:t>
            </w:r>
          </w:p>
          <w:p w:rsidR="00000000" w:rsidDel="00000000" w:rsidP="00000000" w:rsidRDefault="00000000" w:rsidRPr="00000000" w14:paraId="000002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start since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number of seconds since FPM has started;</w:t>
            </w:r>
          </w:p>
          <w:p w:rsidR="00000000" w:rsidDel="00000000" w:rsidP="00000000" w:rsidRDefault="00000000" w:rsidRPr="00000000" w14:paraId="000002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accepted conn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number of request accepted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by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pool;</w:t>
            </w:r>
          </w:p>
          <w:p w:rsidR="00000000" w:rsidDel="00000000" w:rsidP="00000000" w:rsidRDefault="00000000" w:rsidRPr="00000000" w14:paraId="000002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listen queue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number of request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queue of pending</w:t>
            </w:r>
          </w:p>
          <w:p w:rsidR="00000000" w:rsidDel="00000000" w:rsidP="00000000" w:rsidRDefault="00000000" w:rsidRPr="00000000" w14:paraId="000002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connections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see backlog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listen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2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max listen queue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maximum number of requests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queue</w:t>
            </w:r>
          </w:p>
          <w:p w:rsidR="00000000" w:rsidDel="00000000" w:rsidP="00000000" w:rsidRDefault="00000000" w:rsidRPr="00000000" w14:paraId="000002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of pending connections since FPM has started;</w:t>
            </w:r>
          </w:p>
          <w:p w:rsidR="00000000" w:rsidDel="00000000" w:rsidP="00000000" w:rsidRDefault="00000000" w:rsidRPr="00000000" w14:paraId="000002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listen queue len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size of the socket queue of pending connections;</w:t>
            </w:r>
          </w:p>
          <w:p w:rsidR="00000000" w:rsidDel="00000000" w:rsidP="00000000" w:rsidRDefault="00000000" w:rsidRPr="00000000" w14:paraId="000002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idle processes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number of idle processes;</w:t>
            </w:r>
          </w:p>
          <w:p w:rsidR="00000000" w:rsidDel="00000000" w:rsidP="00000000" w:rsidRDefault="00000000" w:rsidRPr="00000000" w14:paraId="000002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active processes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number of active processes;</w:t>
            </w:r>
          </w:p>
          <w:p w:rsidR="00000000" w:rsidDel="00000000" w:rsidP="00000000" w:rsidRDefault="00000000" w:rsidRPr="00000000" w14:paraId="000002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total processes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number of idle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+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active processes;</w:t>
            </w:r>
          </w:p>
          <w:p w:rsidR="00000000" w:rsidDel="00000000" w:rsidP="00000000" w:rsidRDefault="00000000" w:rsidRPr="00000000" w14:paraId="000002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max active processes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maximum number of active processes since FPM</w:t>
            </w:r>
          </w:p>
          <w:p w:rsidR="00000000" w:rsidDel="00000000" w:rsidP="00000000" w:rsidRDefault="00000000" w:rsidRPr="00000000" w14:paraId="000002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has started;</w:t>
            </w:r>
          </w:p>
          <w:p w:rsidR="00000000" w:rsidDel="00000000" w:rsidP="00000000" w:rsidRDefault="00000000" w:rsidRPr="00000000" w14:paraId="000002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max children reached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number of times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process limit has been reached,</w:t>
            </w:r>
          </w:p>
          <w:p w:rsidR="00000000" w:rsidDel="00000000" w:rsidP="00000000" w:rsidRDefault="00000000" w:rsidRPr="00000000" w14:paraId="000002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pm tries to start more children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works only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pm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'dynamic'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and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'ondemand'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are updated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real time.</w:t>
            </w:r>
          </w:p>
          <w:p w:rsidR="00000000" w:rsidDel="00000000" w:rsidP="00000000" w:rsidRDefault="00000000" w:rsidRPr="00000000" w14:paraId="000002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Example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output:</w:t>
            </w:r>
          </w:p>
          <w:p w:rsidR="00000000" w:rsidDel="00000000" w:rsidP="00000000" w:rsidRDefault="00000000" w:rsidRPr="00000000" w14:paraId="000002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pool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www</w:t>
            </w:r>
          </w:p>
          <w:p w:rsidR="00000000" w:rsidDel="00000000" w:rsidP="00000000" w:rsidRDefault="00000000" w:rsidRPr="00000000" w14:paraId="000002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process manager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static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start time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01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Jul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2011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17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53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49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+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0200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start since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62636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accepted conn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190460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listen queue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0</w:t>
            </w:r>
          </w:p>
          <w:p w:rsidR="00000000" w:rsidDel="00000000" w:rsidP="00000000" w:rsidRDefault="00000000" w:rsidRPr="00000000" w14:paraId="000002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max listen queue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1</w:t>
            </w:r>
          </w:p>
          <w:p w:rsidR="00000000" w:rsidDel="00000000" w:rsidP="00000000" w:rsidRDefault="00000000" w:rsidRPr="00000000" w14:paraId="000002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listen queue len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idle processes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4</w:t>
            </w:r>
          </w:p>
          <w:p w:rsidR="00000000" w:rsidDel="00000000" w:rsidP="00000000" w:rsidRDefault="00000000" w:rsidRPr="00000000" w14:paraId="000002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active processes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total processes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max active processes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max children reached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2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2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By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status page output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formatted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text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plain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Passing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either</w:t>
            </w:r>
          </w:p>
          <w:p w:rsidR="00000000" w:rsidDel="00000000" w:rsidP="00000000" w:rsidRDefault="00000000" w:rsidRPr="00000000" w14:paraId="000002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'html'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'xml'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'json'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query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string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will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return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corresponding</w:t>
            </w:r>
          </w:p>
          <w:p w:rsidR="00000000" w:rsidDel="00000000" w:rsidP="00000000" w:rsidRDefault="00000000" w:rsidRPr="00000000" w14:paraId="000002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output syntax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Example: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http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//www.foo.bar/status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http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//www.foo.bar/status?json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http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//www.foo.bar/status?html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http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//www.foo.bar/status?xml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2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By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status page only outputs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short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status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Passing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'full'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</w:t>
            </w:r>
          </w:p>
          <w:p w:rsidR="00000000" w:rsidDel="00000000" w:rsidP="00000000" w:rsidRDefault="00000000" w:rsidRPr="00000000" w14:paraId="000002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query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string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will also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return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status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each pool process.</w:t>
            </w:r>
          </w:p>
          <w:p w:rsidR="00000000" w:rsidDel="00000000" w:rsidP="00000000" w:rsidRDefault="00000000" w:rsidRPr="00000000" w14:paraId="000002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Example: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http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//www.foo.bar/status?full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http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//www.foo.bar/status?json&amp;full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http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//www.foo.bar/status?html&amp;full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http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rtl w:val="0"/>
              </w:rPr>
              <w:t xml:space="preserve">//www.foo.bar/status?xml&amp;full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Full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status returns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each process:</w:t>
            </w:r>
          </w:p>
          <w:p w:rsidR="00000000" w:rsidDel="00000000" w:rsidP="00000000" w:rsidRDefault="00000000" w:rsidRPr="00000000" w14:paraId="000002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pid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PID of the process;</w:t>
            </w:r>
          </w:p>
          <w:p w:rsidR="00000000" w:rsidDel="00000000" w:rsidP="00000000" w:rsidRDefault="00000000" w:rsidRPr="00000000" w14:paraId="000002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state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state of the process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Idle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Running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...);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start time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date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and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time the process has started;</w:t>
            </w:r>
          </w:p>
          <w:p w:rsidR="00000000" w:rsidDel="00000000" w:rsidP="00000000" w:rsidRDefault="00000000" w:rsidRPr="00000000" w14:paraId="000002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start since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number of seconds since the process has started;</w:t>
            </w:r>
          </w:p>
          <w:p w:rsidR="00000000" w:rsidDel="00000000" w:rsidP="00000000" w:rsidRDefault="00000000" w:rsidRPr="00000000" w14:paraId="000002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requests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number of requests the process has served;</w:t>
            </w:r>
          </w:p>
          <w:p w:rsidR="00000000" w:rsidDel="00000000" w:rsidP="00000000" w:rsidRDefault="00000000" w:rsidRPr="00000000" w14:paraId="000002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request duration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duration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µ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 of the requests;</w:t>
            </w:r>
          </w:p>
          <w:p w:rsidR="00000000" w:rsidDel="00000000" w:rsidP="00000000" w:rsidRDefault="00000000" w:rsidRPr="00000000" w14:paraId="000002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request method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request method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GET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POST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...);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request URI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request URI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with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query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string;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content length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content length of the request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only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with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POST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user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user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PHP_AUTH_USER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'-'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script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main script called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'-'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last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request cpu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cpu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last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request consumed</w:t>
            </w:r>
          </w:p>
          <w:p w:rsidR="00000000" w:rsidDel="00000000" w:rsidP="00000000" w:rsidRDefault="00000000" w:rsidRPr="00000000" w14:paraId="000002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it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's always 0 if the process is not in Idle state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because CPU calculation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done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request</w:t>
            </w:r>
          </w:p>
          <w:p w:rsidR="00000000" w:rsidDel="00000000" w:rsidP="00000000" w:rsidRDefault="00000000" w:rsidRPr="00000000" w14:paraId="000002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processing has terminated;</w:t>
            </w:r>
          </w:p>
          <w:p w:rsidR="00000000" w:rsidDel="00000000" w:rsidP="00000000" w:rsidRDefault="00000000" w:rsidRPr="00000000" w14:paraId="000002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last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request memory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max amount of memory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last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request consumed</w:t>
            </w:r>
          </w:p>
          <w:p w:rsidR="00000000" w:rsidDel="00000000" w:rsidP="00000000" w:rsidRDefault="00000000" w:rsidRPr="00000000" w14:paraId="000002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it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's always 0 if the process is not in Idle state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because memory calculation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done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request</w:t>
            </w:r>
          </w:p>
          <w:p w:rsidR="00000000" w:rsidDel="00000000" w:rsidP="00000000" w:rsidRDefault="00000000" w:rsidRPr="00000000" w14:paraId="000002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processing has terminated;</w:t>
            </w:r>
          </w:p>
          <w:p w:rsidR="00000000" w:rsidDel="00000000" w:rsidP="00000000" w:rsidRDefault="00000000" w:rsidRPr="00000000" w14:paraId="000002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process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Idle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state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then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informations are related to the</w:t>
            </w:r>
          </w:p>
          <w:p w:rsidR="00000000" w:rsidDel="00000000" w:rsidP="00000000" w:rsidRDefault="00000000" w:rsidRPr="00000000" w14:paraId="000002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last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request the process has served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Otherwise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informations are related to</w:t>
            </w:r>
          </w:p>
          <w:p w:rsidR="00000000" w:rsidDel="00000000" w:rsidP="00000000" w:rsidRDefault="00000000" w:rsidRPr="00000000" w14:paraId="000002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current request being served.</w:t>
            </w:r>
          </w:p>
          <w:p w:rsidR="00000000" w:rsidDel="00000000" w:rsidP="00000000" w:rsidRDefault="00000000" w:rsidRPr="00000000" w14:paraId="000002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Example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output:</w:t>
            </w:r>
          </w:p>
          <w:p w:rsidR="00000000" w:rsidDel="00000000" w:rsidP="00000000" w:rsidRDefault="00000000" w:rsidRPr="00000000" w14:paraId="000002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************************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pid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31330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state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Running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start time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01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Jul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2011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17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53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49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+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0200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start since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63087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requests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12808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request duration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1250261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request method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GET</w:t>
            </w:r>
          </w:p>
          <w:p w:rsidR="00000000" w:rsidDel="00000000" w:rsidP="00000000" w:rsidRDefault="00000000" w:rsidRPr="00000000" w14:paraId="000002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request URI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test_mem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?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10000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content length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0</w:t>
            </w:r>
          </w:p>
          <w:p w:rsidR="00000000" w:rsidDel="00000000" w:rsidP="00000000" w:rsidRDefault="00000000" w:rsidRPr="00000000" w14:paraId="000002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user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-</w:t>
            </w:r>
          </w:p>
          <w:p w:rsidR="00000000" w:rsidDel="00000000" w:rsidP="00000000" w:rsidRDefault="00000000" w:rsidRPr="00000000" w14:paraId="000002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script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/home/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fat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web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docs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test_mem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</w:t>
            </w:r>
          </w:p>
          <w:p w:rsidR="00000000" w:rsidDel="00000000" w:rsidP="00000000" w:rsidRDefault="00000000" w:rsidRPr="00000000" w14:paraId="000002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last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request cpu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0.00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last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request memory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0</w:t>
            </w:r>
          </w:p>
          <w:p w:rsidR="00000000" w:rsidDel="00000000" w:rsidP="00000000" w:rsidRDefault="00000000" w:rsidRPr="00000000" w14:paraId="000002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2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There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real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time FPM status monitoring sample web page available</w:t>
            </w:r>
          </w:p>
          <w:p w:rsidR="00000000" w:rsidDel="00000000" w:rsidP="00000000" w:rsidRDefault="00000000" w:rsidRPr="00000000" w14:paraId="000002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It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's available in: /usr/local/share/php/fpm/status.html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2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 must start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with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leading slash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(/).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 can be</w:t>
            </w:r>
          </w:p>
          <w:p w:rsidR="00000000" w:rsidDel="00000000" w:rsidP="00000000" w:rsidRDefault="00000000" w:rsidRPr="00000000" w14:paraId="000002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anything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but it may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be a good idea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use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 extension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it</w:t>
            </w:r>
          </w:p>
          <w:p w:rsidR="00000000" w:rsidDel="00000000" w:rsidP="00000000" w:rsidRDefault="00000000" w:rsidRPr="00000000" w14:paraId="000002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may conflict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with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real PHP file.</w:t>
            </w:r>
          </w:p>
          <w:p w:rsidR="00000000" w:rsidDel="00000000" w:rsidP="00000000" w:rsidRDefault="00000000" w:rsidRPr="00000000" w14:paraId="000002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status_path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status</w:t>
            </w:r>
          </w:p>
          <w:p w:rsidR="00000000" w:rsidDel="00000000" w:rsidP="00000000" w:rsidRDefault="00000000" w:rsidRPr="00000000" w14:paraId="000002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ping URI to call the monitoring page of FPM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URI will be recognized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ping page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could be used to test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from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outside</w:t>
            </w:r>
          </w:p>
          <w:p w:rsidR="00000000" w:rsidDel="00000000" w:rsidP="00000000" w:rsidRDefault="00000000" w:rsidRPr="00000000" w14:paraId="000002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that FPM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alive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and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responding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</w:t>
            </w:r>
          </w:p>
          <w:p w:rsidR="00000000" w:rsidDel="00000000" w:rsidP="00000000" w:rsidRDefault="00000000" w:rsidRPr="00000000" w14:paraId="000002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create a graph of FPM availability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rrd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such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remove a server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from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group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it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responding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load balancing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trigger alerts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operating team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24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7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 must start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with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leading slash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(/).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 can be</w:t>
            </w:r>
          </w:p>
          <w:p w:rsidR="00000000" w:rsidDel="00000000" w:rsidP="00000000" w:rsidRDefault="00000000" w:rsidRPr="00000000" w14:paraId="000002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anything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but it may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be a good idea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use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 extension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it</w:t>
            </w:r>
          </w:p>
          <w:p w:rsidR="00000000" w:rsidDel="00000000" w:rsidP="00000000" w:rsidRDefault="00000000" w:rsidRPr="00000000" w14:paraId="000002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may conflict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with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real PHP file.</w:t>
            </w:r>
          </w:p>
          <w:p w:rsidR="00000000" w:rsidDel="00000000" w:rsidP="00000000" w:rsidRDefault="00000000" w:rsidRPr="00000000" w14:paraId="000002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ping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path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ping</w:t>
            </w:r>
          </w:p>
          <w:p w:rsidR="00000000" w:rsidDel="00000000" w:rsidP="00000000" w:rsidRDefault="00000000" w:rsidRPr="00000000" w14:paraId="000002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directive may be used to customize the response of a ping request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response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formatted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text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plain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with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200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response code.</w:t>
            </w:r>
          </w:p>
          <w:p w:rsidR="00000000" w:rsidDel="00000000" w:rsidP="00000000" w:rsidRDefault="00000000" w:rsidRPr="00000000" w14:paraId="000002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pong</w:t>
            </w:r>
          </w:p>
          <w:p w:rsidR="00000000" w:rsidDel="00000000" w:rsidP="00000000" w:rsidRDefault="00000000" w:rsidRPr="00000000" w14:paraId="000002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ping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response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pong</w:t>
            </w:r>
          </w:p>
          <w:p w:rsidR="00000000" w:rsidDel="00000000" w:rsidP="00000000" w:rsidRDefault="00000000" w:rsidRPr="00000000" w14:paraId="000002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access log file</w:t>
            </w:r>
          </w:p>
          <w:p w:rsidR="00000000" w:rsidDel="00000000" w:rsidP="00000000" w:rsidRDefault="00000000" w:rsidRPr="00000000" w14:paraId="000002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access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log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/var/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log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$pool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access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log</w:t>
            </w:r>
          </w:p>
          <w:p w:rsidR="00000000" w:rsidDel="00000000" w:rsidP="00000000" w:rsidRDefault="00000000" w:rsidRPr="00000000" w14:paraId="000002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access log format.</w:t>
            </w:r>
          </w:p>
          <w:p w:rsidR="00000000" w:rsidDel="00000000" w:rsidP="00000000" w:rsidRDefault="00000000" w:rsidRPr="00000000" w14:paraId="000002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following syntax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allowed</w:t>
            </w:r>
          </w:p>
          <w:p w:rsidR="00000000" w:rsidDel="00000000" w:rsidP="00000000" w:rsidRDefault="00000000" w:rsidRPr="00000000" w14:paraId="000002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%%: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'%'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character</w:t>
            </w:r>
          </w:p>
          <w:p w:rsidR="00000000" w:rsidDel="00000000" w:rsidP="00000000" w:rsidRDefault="00000000" w:rsidRPr="00000000" w14:paraId="000002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CPU used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by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request</w:t>
            </w:r>
          </w:p>
          <w:p w:rsidR="00000000" w:rsidDel="00000000" w:rsidP="00000000" w:rsidRDefault="00000000" w:rsidRPr="00000000" w14:paraId="000002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it can accept the following format:</w:t>
            </w:r>
          </w:p>
          <w:p w:rsidR="00000000" w:rsidDel="00000000" w:rsidP="00000000" w:rsidRDefault="00000000" w:rsidRPr="00000000" w14:paraId="000002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user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C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user CPU only</w:t>
            </w:r>
          </w:p>
          <w:p w:rsidR="00000000" w:rsidDel="00000000" w:rsidP="00000000" w:rsidRDefault="00000000" w:rsidRPr="00000000" w14:paraId="000002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system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C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system CPU only</w:t>
            </w:r>
          </w:p>
          <w:p w:rsidR="00000000" w:rsidDel="00000000" w:rsidP="00000000" w:rsidRDefault="00000000" w:rsidRPr="00000000" w14:paraId="000002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total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C 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user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+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system CPU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default)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time taken to serve the request</w:t>
            </w:r>
          </w:p>
          <w:p w:rsidR="00000000" w:rsidDel="00000000" w:rsidP="00000000" w:rsidRDefault="00000000" w:rsidRPr="00000000" w14:paraId="000002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it can accept the following format:</w:t>
            </w:r>
          </w:p>
          <w:p w:rsidR="00000000" w:rsidDel="00000000" w:rsidP="00000000" w:rsidRDefault="00000000" w:rsidRPr="00000000" w14:paraId="000002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seconds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d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default)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miliseconds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mili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microseconds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micro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an environment variable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same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$_ENV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$_SERVER)</w:t>
            </w:r>
          </w:p>
          <w:p w:rsidR="00000000" w:rsidDel="00000000" w:rsidP="00000000" w:rsidRDefault="00000000" w:rsidRPr="00000000" w14:paraId="000002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it must be associated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with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embraces to specify the name of the env</w:t>
            </w:r>
          </w:p>
          <w:p w:rsidR="00000000" w:rsidDel="00000000" w:rsidP="00000000" w:rsidRDefault="00000000" w:rsidRPr="00000000" w14:paraId="000002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variable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Some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exemples:</w:t>
            </w:r>
          </w:p>
          <w:p w:rsidR="00000000" w:rsidDel="00000000" w:rsidP="00000000" w:rsidRDefault="00000000" w:rsidRPr="00000000" w14:paraId="000002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server specifics like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REQUEST_METHOD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SERVER_PROTOCOL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HTTP headers like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HTTP_HOST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HTTP_USER_AGENT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f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script filename</w:t>
            </w:r>
          </w:p>
          <w:p w:rsidR="00000000" w:rsidDel="00000000" w:rsidP="00000000" w:rsidRDefault="00000000" w:rsidRPr="00000000" w14:paraId="000002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content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length of the request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POST request only)</w:t>
            </w:r>
          </w:p>
          <w:p w:rsidR="00000000" w:rsidDel="00000000" w:rsidP="00000000" w:rsidRDefault="00000000" w:rsidRPr="00000000" w14:paraId="000002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request method</w:t>
            </w:r>
          </w:p>
          <w:p w:rsidR="00000000" w:rsidDel="00000000" w:rsidP="00000000" w:rsidRDefault="00000000" w:rsidRPr="00000000" w14:paraId="000002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peak of memory allocated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by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PHP</w:t>
            </w:r>
          </w:p>
          <w:p w:rsidR="00000000" w:rsidDel="00000000" w:rsidP="00000000" w:rsidRDefault="00000000" w:rsidRPr="00000000" w14:paraId="000002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it can accept the following format:</w:t>
            </w:r>
          </w:p>
          <w:p w:rsidR="00000000" w:rsidDel="00000000" w:rsidP="00000000" w:rsidRDefault="00000000" w:rsidRPr="00000000" w14:paraId="000002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bytes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default)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kilobytes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kilo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megabytes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mega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pool name</w:t>
            </w:r>
          </w:p>
          <w:p w:rsidR="00000000" w:rsidDel="00000000" w:rsidP="00000000" w:rsidRDefault="00000000" w:rsidRPr="00000000" w14:paraId="000002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o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output header</w:t>
            </w:r>
          </w:p>
          <w:p w:rsidR="00000000" w:rsidDel="00000000" w:rsidP="00000000" w:rsidRDefault="00000000" w:rsidRPr="00000000" w14:paraId="000002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it must be associated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with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embraces to specify the name of the header:</w:t>
            </w:r>
          </w:p>
          <w:p w:rsidR="00000000" w:rsidDel="00000000" w:rsidP="00000000" w:rsidRDefault="00000000" w:rsidRPr="00000000" w14:paraId="000002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Content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Type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Powered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By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Transfert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Encoding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PID of the child that serviced the request</w:t>
            </w:r>
          </w:p>
          <w:p w:rsidR="00000000" w:rsidDel="00000000" w:rsidP="00000000" w:rsidRDefault="00000000" w:rsidRPr="00000000" w14:paraId="000002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PID of the parent of the child that serviced the request</w:t>
            </w:r>
          </w:p>
          <w:p w:rsidR="00000000" w:rsidDel="00000000" w:rsidP="00000000" w:rsidRDefault="00000000" w:rsidRPr="00000000" w14:paraId="000002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q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query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string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Q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'?'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character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query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string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exists</w:t>
            </w:r>
          </w:p>
          <w:p w:rsidR="00000000" w:rsidDel="00000000" w:rsidP="00000000" w:rsidRDefault="00000000" w:rsidRPr="00000000" w14:paraId="000002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request URI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without the query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string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see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q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and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Q)</w:t>
            </w:r>
          </w:p>
          <w:p w:rsidR="00000000" w:rsidDel="00000000" w:rsidP="00000000" w:rsidRDefault="00000000" w:rsidRPr="00000000" w14:paraId="000002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remote IP address</w:t>
            </w:r>
          </w:p>
          <w:p w:rsidR="00000000" w:rsidDel="00000000" w:rsidP="00000000" w:rsidRDefault="00000000" w:rsidRPr="00000000" w14:paraId="000002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status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response code)</w:t>
            </w:r>
          </w:p>
          <w:p w:rsidR="00000000" w:rsidDel="00000000" w:rsidP="00000000" w:rsidRDefault="00000000" w:rsidRPr="00000000" w14:paraId="000002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server time the request was received</w:t>
            </w:r>
          </w:p>
          <w:p w:rsidR="00000000" w:rsidDel="00000000" w:rsidP="00000000" w:rsidRDefault="00000000" w:rsidRPr="00000000" w14:paraId="000002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it can accept a strftime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3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format:</w:t>
            </w:r>
          </w:p>
          <w:p w:rsidR="00000000" w:rsidDel="00000000" w:rsidP="00000000" w:rsidRDefault="00000000" w:rsidRPr="00000000" w14:paraId="000002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b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Y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z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default)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strftime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3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format must be encapsuled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%{&lt;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strftime_format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&gt;}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t tag</w:t>
            </w:r>
          </w:p>
          <w:p w:rsidR="00000000" w:rsidDel="00000000" w:rsidP="00000000" w:rsidRDefault="00000000" w:rsidRPr="00000000" w14:paraId="000002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ISO8601 formatted timestring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use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Y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dT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z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time the log has been written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the request has finished)</w:t>
            </w:r>
          </w:p>
          <w:p w:rsidR="00000000" w:rsidDel="00000000" w:rsidP="00000000" w:rsidRDefault="00000000" w:rsidRPr="00000000" w14:paraId="000002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it can accept a strftime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3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format:</w:t>
            </w:r>
          </w:p>
          <w:p w:rsidR="00000000" w:rsidDel="00000000" w:rsidP="00000000" w:rsidRDefault="00000000" w:rsidRPr="00000000" w14:paraId="000002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b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Y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z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default)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strftime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3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format must be encapsuled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%{&lt;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strftime_format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&gt;}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t tag</w:t>
            </w:r>
          </w:p>
          <w:p w:rsidR="00000000" w:rsidDel="00000000" w:rsidP="00000000" w:rsidRDefault="00000000" w:rsidRPr="00000000" w14:paraId="000002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ISO8601 formatted timestring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use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%{%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Y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dT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z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}t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%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u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remote user</w:t>
            </w:r>
          </w:p>
          <w:p w:rsidR="00000000" w:rsidDel="00000000" w:rsidP="00000000" w:rsidRDefault="00000000" w:rsidRPr="00000000" w14:paraId="000002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2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"%R - %u %t \"%m %r\" %s"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access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format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"%R - %u %t \"%m %r%Q%q\" %s %f %{mili}d %{kilo}M %C%%"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log file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slow requests</w:t>
            </w:r>
          </w:p>
          <w:p w:rsidR="00000000" w:rsidDel="00000000" w:rsidP="00000000" w:rsidRDefault="00000000" w:rsidRPr="00000000" w14:paraId="000002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slowlog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mandatory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request_slowlog_timeout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slowlog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/var/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log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$pool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log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slow</w:t>
            </w:r>
          </w:p>
          <w:p w:rsidR="00000000" w:rsidDel="00000000" w:rsidP="00000000" w:rsidRDefault="00000000" w:rsidRPr="00000000" w14:paraId="000003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timeout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serving a single request after which a PHP backtrace will be</w:t>
            </w:r>
          </w:p>
          <w:p w:rsidR="00000000" w:rsidDel="00000000" w:rsidP="00000000" w:rsidRDefault="00000000" w:rsidRPr="00000000" w14:paraId="000003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dumped to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'slowlog'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file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value of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'0s'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means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'off'.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Available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units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econds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inutes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ours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ays)</w:t>
            </w:r>
          </w:p>
          <w:p w:rsidR="00000000" w:rsidDel="00000000" w:rsidP="00000000" w:rsidRDefault="00000000" w:rsidRPr="00000000" w14:paraId="000003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0</w:t>
            </w:r>
          </w:p>
          <w:p w:rsidR="00000000" w:rsidDel="00000000" w:rsidP="00000000" w:rsidRDefault="00000000" w:rsidRPr="00000000" w14:paraId="000003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request_slowlog_timeout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10s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timeout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serving a single request after which the worker process will</w:t>
            </w:r>
          </w:p>
          <w:p w:rsidR="00000000" w:rsidDel="00000000" w:rsidP="00000000" w:rsidRDefault="00000000" w:rsidRPr="00000000" w14:paraId="000003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be killed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option should be used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'max_execution_time'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ini option</w:t>
            </w:r>
          </w:p>
          <w:p w:rsidR="00000000" w:rsidDel="00000000" w:rsidP="00000000" w:rsidRDefault="00000000" w:rsidRPr="00000000" w14:paraId="000003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does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stop script execution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some reason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value of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'0'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means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'off'.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Available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units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econds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inutes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ours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d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ays)</w:t>
            </w:r>
          </w:p>
          <w:p w:rsidR="00000000" w:rsidDel="00000000" w:rsidP="00000000" w:rsidRDefault="00000000" w:rsidRPr="00000000" w14:paraId="000003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0</w:t>
            </w:r>
          </w:p>
          <w:p w:rsidR="00000000" w:rsidDel="00000000" w:rsidP="00000000" w:rsidRDefault="00000000" w:rsidRPr="00000000" w14:paraId="000003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request_terminate_timeout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0</w:t>
            </w:r>
          </w:p>
          <w:p w:rsidR="00000000" w:rsidDel="00000000" w:rsidP="00000000" w:rsidRDefault="00000000" w:rsidRPr="00000000" w14:paraId="000003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open file descriptor rlimit.</w:t>
            </w:r>
          </w:p>
          <w:p w:rsidR="00000000" w:rsidDel="00000000" w:rsidP="00000000" w:rsidRDefault="00000000" w:rsidRPr="00000000" w14:paraId="000003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system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defined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</w:t>
            </w:r>
          </w:p>
          <w:p w:rsidR="00000000" w:rsidDel="00000000" w:rsidP="00000000" w:rsidRDefault="00000000" w:rsidRPr="00000000" w14:paraId="000003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rlimit_files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1024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max core size rlimit.</w:t>
            </w:r>
          </w:p>
          <w:p w:rsidR="00000000" w:rsidDel="00000000" w:rsidP="00000000" w:rsidRDefault="00000000" w:rsidRPr="00000000" w14:paraId="000003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Possible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'unlimited'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an integer greater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equal to 0</w:t>
            </w:r>
          </w:p>
          <w:p w:rsidR="00000000" w:rsidDel="00000000" w:rsidP="00000000" w:rsidRDefault="00000000" w:rsidRPr="00000000" w14:paraId="000003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system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defined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</w:t>
            </w:r>
          </w:p>
          <w:p w:rsidR="00000000" w:rsidDel="00000000" w:rsidP="00000000" w:rsidRDefault="00000000" w:rsidRPr="00000000" w14:paraId="000003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rlimit_core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0</w:t>
            </w:r>
          </w:p>
          <w:p w:rsidR="00000000" w:rsidDel="00000000" w:rsidP="00000000" w:rsidRDefault="00000000" w:rsidRPr="00000000" w14:paraId="000003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Chroot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directory at the start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 must be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defined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an</w:t>
            </w:r>
          </w:p>
          <w:p w:rsidR="00000000" w:rsidDel="00000000" w:rsidP="00000000" w:rsidRDefault="00000000" w:rsidRPr="00000000" w14:paraId="000003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absolute path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chroot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used.</w:t>
            </w:r>
          </w:p>
          <w:p w:rsidR="00000000" w:rsidDel="00000000" w:rsidP="00000000" w:rsidRDefault="00000000" w:rsidRPr="00000000" w14:paraId="000003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you can prefix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with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'$prefix'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chroot to the pool prefix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one</w:t>
            </w:r>
          </w:p>
          <w:p w:rsidR="00000000" w:rsidDel="00000000" w:rsidP="00000000" w:rsidRDefault="00000000" w:rsidRPr="00000000" w14:paraId="000003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of its subdirectories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pool prefix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global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prefix</w:t>
            </w:r>
          </w:p>
          <w:p w:rsidR="00000000" w:rsidDel="00000000" w:rsidP="00000000" w:rsidRDefault="00000000" w:rsidRPr="00000000" w14:paraId="000003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will be used instead.</w:t>
            </w:r>
          </w:p>
          <w:p w:rsidR="00000000" w:rsidDel="00000000" w:rsidP="00000000" w:rsidRDefault="00000000" w:rsidRPr="00000000" w14:paraId="000003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chrooting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 great security feature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and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should be used whenever</w:t>
            </w:r>
          </w:p>
          <w:p w:rsidR="00000000" w:rsidDel="00000000" w:rsidP="00000000" w:rsidRDefault="00000000" w:rsidRPr="00000000" w14:paraId="000003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possible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However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all PHP paths will be relative to the chroot</w:t>
            </w:r>
          </w:p>
          <w:p w:rsidR="00000000" w:rsidDel="00000000" w:rsidP="00000000" w:rsidRDefault="00000000" w:rsidRPr="00000000" w14:paraId="000003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error_log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sessions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save_path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...).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chroot =</w:t>
            </w:r>
          </w:p>
          <w:p w:rsidR="00000000" w:rsidDel="00000000" w:rsidP="00000000" w:rsidRDefault="00000000" w:rsidRPr="00000000" w14:paraId="000003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Chdir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directory at the start.</w:t>
            </w:r>
          </w:p>
          <w:p w:rsidR="00000000" w:rsidDel="00000000" w:rsidP="00000000" w:rsidRDefault="00000000" w:rsidRPr="00000000" w14:paraId="000003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relative path can be used.</w:t>
            </w:r>
          </w:p>
          <w:p w:rsidR="00000000" w:rsidDel="00000000" w:rsidP="00000000" w:rsidRDefault="00000000" w:rsidRPr="00000000" w14:paraId="000003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current directory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when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chroot</w:t>
            </w:r>
          </w:p>
          <w:p w:rsidR="00000000" w:rsidDel="00000000" w:rsidP="00000000" w:rsidRDefault="00000000" w:rsidRPr="00000000" w14:paraId="000003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chdir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/usr/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wp</w:t>
            </w:r>
          </w:p>
          <w:p w:rsidR="00000000" w:rsidDel="00000000" w:rsidP="00000000" w:rsidRDefault="00000000" w:rsidRPr="00000000" w14:paraId="000003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Redirect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worker stdout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and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stderr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into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main error log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If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stdout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stderr will be redirected to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dev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null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according to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FastCGI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specs.</w:t>
            </w:r>
          </w:p>
          <w:p w:rsidR="00000000" w:rsidDel="00000000" w:rsidP="00000000" w:rsidRDefault="00000000" w:rsidRPr="00000000" w14:paraId="000003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on highloaded environement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can cause some delay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page</w:t>
            </w:r>
          </w:p>
          <w:p w:rsidR="00000000" w:rsidDel="00000000" w:rsidP="00000000" w:rsidRDefault="00000000" w:rsidRPr="00000000" w14:paraId="000003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process time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several ms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catch_workers_output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yes</w:t>
            </w:r>
          </w:p>
          <w:p w:rsidR="00000000" w:rsidDel="00000000" w:rsidP="00000000" w:rsidRDefault="00000000" w:rsidRPr="00000000" w14:paraId="000003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Clear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environment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FPM workers</w:t>
            </w:r>
          </w:p>
          <w:p w:rsidR="00000000" w:rsidDel="00000000" w:rsidP="00000000" w:rsidRDefault="00000000" w:rsidRPr="00000000" w14:paraId="000003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Prevents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arbitrary environment variables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from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reaching FPM worker processes</w:t>
            </w:r>
          </w:p>
          <w:p w:rsidR="00000000" w:rsidDel="00000000" w:rsidP="00000000" w:rsidRDefault="00000000" w:rsidRPr="00000000" w14:paraId="000003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by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clearing the environment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workers before env vars specified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this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pool configuration are added.</w:t>
            </w:r>
          </w:p>
          <w:p w:rsidR="00000000" w:rsidDel="00000000" w:rsidP="00000000" w:rsidRDefault="00000000" w:rsidRPr="00000000" w14:paraId="000003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Setting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"no"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will make all environment variables available to PHP code</w:t>
            </w:r>
          </w:p>
          <w:p w:rsidR="00000000" w:rsidDel="00000000" w:rsidP="00000000" w:rsidRDefault="00000000" w:rsidRPr="00000000" w14:paraId="000003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via getenv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(),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$_ENV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and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$_SERVER.</w:t>
            </w:r>
          </w:p>
          <w:p w:rsidR="00000000" w:rsidDel="00000000" w:rsidP="00000000" w:rsidRDefault="00000000" w:rsidRPr="00000000" w14:paraId="000003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yes</w:t>
            </w:r>
          </w:p>
          <w:p w:rsidR="00000000" w:rsidDel="00000000" w:rsidP="00000000" w:rsidRDefault="00000000" w:rsidRPr="00000000" w14:paraId="000003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clear_env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yes</w:t>
            </w:r>
          </w:p>
          <w:p w:rsidR="00000000" w:rsidDel="00000000" w:rsidP="00000000" w:rsidRDefault="00000000" w:rsidRPr="00000000" w14:paraId="000003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Limits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extensions of the main script FPM will allow to parse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can</w:t>
            </w:r>
          </w:p>
          <w:p w:rsidR="00000000" w:rsidDel="00000000" w:rsidP="00000000" w:rsidRDefault="00000000" w:rsidRPr="00000000" w14:paraId="000003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prevent configuration mistakes on the web server side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You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should only limit</w:t>
            </w:r>
          </w:p>
          <w:p w:rsidR="00000000" w:rsidDel="00000000" w:rsidP="00000000" w:rsidRDefault="00000000" w:rsidRPr="00000000" w14:paraId="000003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FPM to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 extensions to prevent malicious users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use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other extensions to</w:t>
            </w:r>
          </w:p>
          <w:p w:rsidR="00000000" w:rsidDel="00000000" w:rsidP="00000000" w:rsidRDefault="00000000" w:rsidRPr="00000000" w14:paraId="000003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execute php code.</w:t>
            </w:r>
          </w:p>
          <w:p w:rsidR="00000000" w:rsidDel="00000000" w:rsidP="00000000" w:rsidRDefault="00000000" w:rsidRPr="00000000" w14:paraId="000003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an empty value to allow all extensions.</w:t>
            </w:r>
          </w:p>
          <w:p w:rsidR="00000000" w:rsidDel="00000000" w:rsidP="00000000" w:rsidRDefault="00000000" w:rsidRPr="00000000" w14:paraId="000003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</w:t>
            </w:r>
          </w:p>
          <w:p w:rsidR="00000000" w:rsidDel="00000000" w:rsidP="00000000" w:rsidRDefault="00000000" w:rsidRPr="00000000" w14:paraId="000003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security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limit_extensions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php3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php4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php5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php7</w:t>
            </w:r>
          </w:p>
          <w:p w:rsidR="00000000" w:rsidDel="00000000" w:rsidP="00000000" w:rsidRDefault="00000000" w:rsidRPr="00000000" w14:paraId="000003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Pass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environment variables like LD_LIBRARY_PATH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All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$VARIABLEs are taken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from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current environment.</w:t>
            </w:r>
          </w:p>
          <w:p w:rsidR="00000000" w:rsidDel="00000000" w:rsidP="00000000" w:rsidRDefault="00000000" w:rsidRPr="00000000" w14:paraId="000003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clean env</w:t>
            </w:r>
          </w:p>
          <w:p w:rsidR="00000000" w:rsidDel="00000000" w:rsidP="00000000" w:rsidRDefault="00000000" w:rsidRPr="00000000" w14:paraId="000003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HOSTNAME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$HOSTNAME</w:t>
            </w:r>
          </w:p>
          <w:p w:rsidR="00000000" w:rsidDel="00000000" w:rsidP="00000000" w:rsidRDefault="00000000" w:rsidRPr="00000000" w14:paraId="000003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PATH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/usr/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bin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/usr/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bin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bin</w:t>
            </w:r>
          </w:p>
          <w:p w:rsidR="00000000" w:rsidDel="00000000" w:rsidP="00000000" w:rsidRDefault="00000000" w:rsidRPr="00000000" w14:paraId="000003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TMP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tmp</w:t>
            </w:r>
          </w:p>
          <w:p w:rsidR="00000000" w:rsidDel="00000000" w:rsidP="00000000" w:rsidRDefault="00000000" w:rsidRPr="00000000" w14:paraId="000003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TMPDIR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tmp</w:t>
            </w:r>
          </w:p>
          <w:p w:rsidR="00000000" w:rsidDel="00000000" w:rsidP="00000000" w:rsidRDefault="00000000" w:rsidRPr="00000000" w14:paraId="000003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env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TEMP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tmp</w:t>
            </w:r>
          </w:p>
          <w:p w:rsidR="00000000" w:rsidDel="00000000" w:rsidP="00000000" w:rsidRDefault="00000000" w:rsidRPr="00000000" w14:paraId="000003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Additional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php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ini defines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specific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this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pool of workers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These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settings</w:t>
            </w:r>
          </w:p>
          <w:p w:rsidR="00000000" w:rsidDel="00000000" w:rsidP="00000000" w:rsidRDefault="00000000" w:rsidRPr="00000000" w14:paraId="000003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overwrite the values previously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defined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php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ini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The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directives are the</w:t>
            </w:r>
          </w:p>
          <w:p w:rsidR="00000000" w:rsidDel="00000000" w:rsidP="00000000" w:rsidRDefault="00000000" w:rsidRPr="00000000" w14:paraId="000003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same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PHP SAPI:</w:t>
            </w:r>
          </w:p>
          <w:p w:rsidR="00000000" w:rsidDel="00000000" w:rsidP="00000000" w:rsidRDefault="00000000" w:rsidRPr="00000000" w14:paraId="000003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php_value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php_flag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you can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set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classic ini defines which can</w:t>
            </w:r>
          </w:p>
          <w:p w:rsidR="00000000" w:rsidDel="00000000" w:rsidP="00000000" w:rsidRDefault="00000000" w:rsidRPr="00000000" w14:paraId="000003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          be overwritten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from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PHP call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'ini_set'.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php_admin_value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php_admin_flag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these directives won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't be overwritten 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                    PHP call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'ini_set'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For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php_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*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flag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valid values are on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off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0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true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false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yes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Defining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'extension'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will load the corresponding shared extension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from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extension_dir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Defining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'disable_functions'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'disable_classes'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will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overwrite previously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defined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php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ini values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but will append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new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value</w:t>
            </w:r>
          </w:p>
          <w:p w:rsidR="00000000" w:rsidDel="00000000" w:rsidP="00000000" w:rsidRDefault="00000000" w:rsidRPr="00000000" w14:paraId="000003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instead.</w:t>
            </w:r>
          </w:p>
          <w:p w:rsidR="00000000" w:rsidDel="00000000" w:rsidP="00000000" w:rsidRDefault="00000000" w:rsidRPr="00000000" w14:paraId="000003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Note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path INI options can be relative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and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will be expanded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with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prefix</w:t>
            </w:r>
          </w:p>
          <w:p w:rsidR="00000000" w:rsidDel="00000000" w:rsidP="00000000" w:rsidRDefault="00000000" w:rsidRPr="00000000" w14:paraId="000003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(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pool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,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global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or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local)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0066"/>
                <w:rtl w:val="0"/>
              </w:rPr>
              <w:t xml:space="preserve">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nothing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defined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by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default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except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values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in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php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ini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and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specified at startup 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rtl w:val="0"/>
              </w:rPr>
              <w:t xml:space="preserve">with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the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d argument</w:t>
            </w:r>
          </w:p>
          <w:p w:rsidR="00000000" w:rsidDel="00000000" w:rsidP="00000000" w:rsidRDefault="00000000" w:rsidRPr="00000000" w14:paraId="000003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php_admin_value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sendmail_path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/usr/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sbin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sendmail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i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f www@my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domain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com</w:t>
            </w:r>
          </w:p>
          <w:p w:rsidR="00000000" w:rsidDel="00000000" w:rsidP="00000000" w:rsidRDefault="00000000" w:rsidRPr="00000000" w14:paraId="000003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php_flag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display_errors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on</w:t>
            </w:r>
          </w:p>
          <w:p w:rsidR="00000000" w:rsidDel="00000000" w:rsidP="00000000" w:rsidRDefault="00000000" w:rsidRPr="00000000" w14:paraId="000003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php_admin_value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error_log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rtl w:val="0"/>
              </w:rPr>
              <w:t xml:space="preserve">/var/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log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fpm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log</w:t>
            </w:r>
          </w:p>
          <w:p w:rsidR="00000000" w:rsidDel="00000000" w:rsidP="00000000" w:rsidRDefault="00000000" w:rsidRPr="00000000" w14:paraId="000003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php_admin_flag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log_errors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on</w:t>
            </w:r>
          </w:p>
          <w:p w:rsidR="00000000" w:rsidDel="00000000" w:rsidP="00000000" w:rsidRDefault="00000000" w:rsidRPr="00000000" w14:paraId="000003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php_admin_value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[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memory_limit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]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rtl w:val="0"/>
              </w:rPr>
              <w:t xml:space="preserve">128M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jc w:val="both"/>
        <w:rPr/>
      </w:pPr>
      <w:r w:rsidDel="00000000" w:rsidR="00000000" w:rsidRPr="00000000">
        <w:rPr>
          <w:rtl w:val="0"/>
        </w:rPr>
        <w:t xml:space="preserve">Создадим директорию и установим для нее права:</w:t>
      </w:r>
    </w:p>
    <w:tbl>
      <w:tblPr>
        <w:tblStyle w:val="Table2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mkdir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&amp;&amp;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chown www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wp</w:t>
            </w:r>
          </w:p>
        </w:tc>
      </w:tr>
    </w:tbl>
    <w:p w:rsidR="00000000" w:rsidDel="00000000" w:rsidP="00000000" w:rsidRDefault="00000000" w:rsidRPr="00000000" w14:paraId="00000364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Далее нужно в настройках виртуального хоста поменять переменные для php-fpm.</w:t>
      </w:r>
    </w:p>
    <w:p w:rsidR="00000000" w:rsidDel="00000000" w:rsidP="00000000" w:rsidRDefault="00000000" w:rsidRPr="00000000" w14:paraId="00000365">
      <w:pPr>
        <w:jc w:val="both"/>
        <w:rPr/>
      </w:pPr>
      <w:r w:rsidDel="00000000" w:rsidR="00000000" w:rsidRPr="00000000">
        <w:rPr>
          <w:rtl w:val="0"/>
        </w:rPr>
        <w:t xml:space="preserve">Имена переменных можно посмотреть в fastcgi_params:</w:t>
      </w:r>
    </w:p>
    <w:tbl>
      <w:tblPr>
        <w:tblStyle w:val="Table2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less fastcgi_params</w:t>
            </w:r>
          </w:p>
        </w:tc>
      </w:tr>
    </w:tbl>
    <w:p w:rsidR="00000000" w:rsidDel="00000000" w:rsidP="00000000" w:rsidRDefault="00000000" w:rsidRPr="00000000" w14:paraId="0000036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429000"/>
            <wp:effectExtent b="0" l="0" r="0" t="0"/>
            <wp:docPr id="3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jc w:val="both"/>
        <w:rPr/>
      </w:pPr>
      <w:r w:rsidDel="00000000" w:rsidR="00000000" w:rsidRPr="00000000">
        <w:rPr>
          <w:rtl w:val="0"/>
        </w:rPr>
        <w:t xml:space="preserve">Далее:</w:t>
      </w:r>
    </w:p>
    <w:tbl>
      <w:tblPr>
        <w:tblStyle w:val="Table2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vi nginx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</w:t>
            </w:r>
          </w:p>
        </w:tc>
      </w:tr>
    </w:tbl>
    <w:p w:rsidR="00000000" w:rsidDel="00000000" w:rsidP="00000000" w:rsidRDefault="00000000" w:rsidRPr="00000000" w14:paraId="0000036B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Меняем fastcgi_param SCRIPT_FILENAME /scripts$fastcgi_script_name на fastcgi_param SCRIPT_FILENAME</w:t>
      </w:r>
      <w:ins w:author="Dmitry MasterSheff" w:id="0" w:date="2018-12-10T08:21:00Z">
        <w:r w:rsidDel="00000000" w:rsidR="00000000" w:rsidRPr="00000000">
          <w:rPr>
            <w:rtl w:val="0"/>
          </w:rPr>
          <w:t xml:space="preserve"> $document_root$fastcgi_script_name;</w:t>
        </w:r>
      </w:ins>
      <w:r w:rsidDel="00000000" w:rsidR="00000000" w:rsidRPr="00000000">
        <w:rPr>
          <w:rtl w:val="0"/>
        </w:rPr>
        <w:t xml:space="preserve">:</w:t>
      </w:r>
    </w:p>
    <w:tbl>
      <w:tblPr>
        <w:tblStyle w:val="Table2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C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location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~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\.php$ {</w:t>
            </w:r>
          </w:p>
          <w:p w:rsidR="00000000" w:rsidDel="00000000" w:rsidP="00000000" w:rsidRDefault="00000000" w:rsidRPr="00000000" w14:paraId="0000036D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 root                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wp;</w:t>
            </w:r>
          </w:p>
          <w:p w:rsidR="00000000" w:rsidDel="00000000" w:rsidP="00000000" w:rsidRDefault="00000000" w:rsidRPr="00000000" w14:paraId="0000036E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 fastcgi_pass   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127.0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0.1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9000;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F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 fastcgi_index   index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php;</w:t>
            </w:r>
          </w:p>
          <w:p w:rsidR="00000000" w:rsidDel="00000000" w:rsidP="00000000" w:rsidRDefault="00000000" w:rsidRPr="00000000" w14:paraId="00000370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 fastcgi_param  SCRIPT_FILENAME  </w:t>
            </w:r>
          </w:p>
          <w:p w:rsidR="00000000" w:rsidDel="00000000" w:rsidP="00000000" w:rsidRDefault="00000000" w:rsidRPr="00000000" w14:paraId="00000371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    include             fastcgi_params;</w:t>
            </w:r>
          </w:p>
          <w:p w:rsidR="00000000" w:rsidDel="00000000" w:rsidP="00000000" w:rsidRDefault="00000000" w:rsidRPr="00000000" w14:paraId="00000372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      }</w:t>
            </w:r>
          </w:p>
        </w:tc>
      </w:tr>
    </w:tbl>
    <w:p w:rsidR="00000000" w:rsidDel="00000000" w:rsidP="00000000" w:rsidRDefault="00000000" w:rsidRPr="00000000" w14:paraId="00000373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Запускаем сервис:</w:t>
      </w:r>
    </w:p>
    <w:tbl>
      <w:tblPr>
        <w:tblStyle w:val="Table2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service nginx start</w:t>
            </w:r>
          </w:p>
        </w:tc>
      </w:tr>
    </w:tbl>
    <w:p w:rsidR="00000000" w:rsidDel="00000000" w:rsidP="00000000" w:rsidRDefault="00000000" w:rsidRPr="00000000" w14:paraId="0000037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206500"/>
            <wp:effectExtent b="0" l="0" r="0" t="0"/>
            <wp:docPr id="58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jc w:val="both"/>
        <w:rPr/>
      </w:pPr>
      <w:r w:rsidDel="00000000" w:rsidR="00000000" w:rsidRPr="00000000">
        <w:rPr>
          <w:rtl w:val="0"/>
        </w:rPr>
        <w:t xml:space="preserve">Он просит добавить в /etc/rc.</w:t>
      </w:r>
    </w:p>
    <w:tbl>
      <w:tblPr>
        <w:tblStyle w:val="Table2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vi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etc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rc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conf</w:t>
            </w:r>
          </w:p>
        </w:tc>
      </w:tr>
      <w:tr>
        <w:trPr>
          <w:ins w:author="Dmitry MasterSheff" w:id="1" w:date="2018-12-06T19:18:17Z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ns w:author="Dmitry MasterSheff" w:id="1" w:date="2018-12-06T19:18:17Z"/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ins w:author="Dmitry MasterSheff" w:id="1" w:date="2018-12-06T19:18:17Z">
              <w:r w:rsidDel="00000000" w:rsidR="00000000" w:rsidRPr="00000000">
                <w:rPr>
                  <w:rtl w:val="0"/>
                </w:rPr>
              </w:r>
            </w:ins>
          </w:p>
        </w:tc>
      </w:tr>
    </w:tbl>
    <w:p w:rsidR="00000000" w:rsidDel="00000000" w:rsidP="00000000" w:rsidRDefault="00000000" w:rsidRPr="00000000" w14:paraId="0000037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Добавляем (и для php_fpm сразу же):</w:t>
      </w:r>
    </w:p>
    <w:tbl>
      <w:tblPr>
        <w:tblStyle w:val="Table30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clear_tmp_enable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"YES"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syslogd_flags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"-ss"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sendmail_enable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"NONE"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hostname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"gb-01"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keymap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"ru.koi8-r.win.kbd"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ifconfig_em0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"DHCP"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sshd_enable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"YES"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ntpd_enable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"YES"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# Set dumpdev to "AUTO" to enable crash dumps, "NO" to disable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dumpdev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"AUTO"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nginx_enable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"YES"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php_fpm_enable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"YES"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790700"/>
            <wp:effectExtent b="0" l="0" r="0" t="0"/>
            <wp:docPr id="34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jc w:val="both"/>
        <w:rPr/>
      </w:pPr>
      <w:r w:rsidDel="00000000" w:rsidR="00000000" w:rsidRPr="00000000">
        <w:rPr>
          <w:rtl w:val="0"/>
        </w:rPr>
        <w:t xml:space="preserve">Проверяем:</w:t>
      </w:r>
    </w:p>
    <w:p w:rsidR="00000000" w:rsidDel="00000000" w:rsidP="00000000" w:rsidRDefault="00000000" w:rsidRPr="00000000" w14:paraId="0000038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79070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jc w:val="both"/>
        <w:rPr/>
      </w:pPr>
      <w:r w:rsidDel="00000000" w:rsidR="00000000" w:rsidRPr="00000000">
        <w:rPr>
          <w:rtl w:val="0"/>
        </w:rPr>
        <w:t xml:space="preserve">Один мастер-процесс, один воркер.</w:t>
      </w:r>
    </w:p>
    <w:p w:rsidR="00000000" w:rsidDel="00000000" w:rsidP="00000000" w:rsidRDefault="00000000" w:rsidRPr="00000000" w14:paraId="0000038C">
      <w:pPr>
        <w:jc w:val="both"/>
        <w:rPr/>
      </w:pP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0"/>
        </w:rPr>
        <w:t xml:space="preserve">т</w:t>
      </w:r>
      <w:r w:rsidDel="00000000" w:rsidR="00000000" w:rsidRPr="00000000">
        <w:rPr>
          <w:rtl w:val="0"/>
        </w:rPr>
        <w:t xml:space="preserve">арутем php-fpm:</w:t>
      </w:r>
    </w:p>
    <w:tbl>
      <w:tblPr>
        <w:tblStyle w:val="Table3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service php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fpm start</w:t>
            </w:r>
          </w:p>
        </w:tc>
      </w:tr>
    </w:tbl>
    <w:p w:rsidR="00000000" w:rsidDel="00000000" w:rsidP="00000000" w:rsidRDefault="00000000" w:rsidRPr="00000000" w14:paraId="0000038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790700"/>
            <wp:effectExtent b="0" l="0" r="0" t="0"/>
            <wp:docPr id="4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jc w:val="both"/>
        <w:rPr/>
      </w:pPr>
      <w:r w:rsidDel="00000000" w:rsidR="00000000" w:rsidRPr="00000000">
        <w:rPr>
          <w:rtl w:val="0"/>
        </w:rPr>
        <w:t xml:space="preserve">Проверяем:</w:t>
      </w:r>
    </w:p>
    <w:p w:rsidR="00000000" w:rsidDel="00000000" w:rsidP="00000000" w:rsidRDefault="00000000" w:rsidRPr="00000000" w14:paraId="0000039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790700"/>
            <wp:effectExtent b="0" l="0" r="0" t="0"/>
            <wp:docPr id="49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jc w:val="both"/>
        <w:rPr/>
      </w:pPr>
      <w:r w:rsidDel="00000000" w:rsidR="00000000" w:rsidRPr="00000000">
        <w:rPr>
          <w:rtl w:val="0"/>
        </w:rPr>
        <w:t xml:space="preserve">Один мастер-процесс, два пула.</w:t>
      </w:r>
    </w:p>
    <w:p w:rsidR="00000000" w:rsidDel="00000000" w:rsidP="00000000" w:rsidRDefault="00000000" w:rsidRPr="00000000" w14:paraId="00000392">
      <w:pPr>
        <w:jc w:val="both"/>
        <w:rPr/>
      </w:pPr>
      <w:r w:rsidDel="00000000" w:rsidR="00000000" w:rsidRPr="00000000">
        <w:rPr>
          <w:rtl w:val="0"/>
        </w:rPr>
        <w:t xml:space="preserve">Чтобы проверить, </w:t>
      </w:r>
      <w:r w:rsidDel="00000000" w:rsidR="00000000" w:rsidRPr="00000000">
        <w:rPr>
          <w:rtl w:val="0"/>
        </w:rPr>
        <w:t xml:space="preserve">работает ли</w:t>
      </w:r>
      <w:r w:rsidDel="00000000" w:rsidR="00000000" w:rsidRPr="00000000">
        <w:rPr>
          <w:rtl w:val="0"/>
        </w:rPr>
        <w:t xml:space="preserve"> php-fpm, создадим index.php.</w:t>
      </w:r>
    </w:p>
    <w:tbl>
      <w:tblPr>
        <w:tblStyle w:val="Table3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vi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usr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88"/>
                <w:sz w:val="20"/>
                <w:szCs w:val="20"/>
                <w:rtl w:val="0"/>
              </w:rPr>
              <w:t xml:space="preserve">local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www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wp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index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</w:t>
            </w:r>
          </w:p>
        </w:tc>
      </w:tr>
    </w:tbl>
    <w:p w:rsidR="00000000" w:rsidDel="00000000" w:rsidP="00000000" w:rsidRDefault="00000000" w:rsidRPr="00000000" w14:paraId="00000394">
      <w:pPr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&lt;?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</w:t>
            </w:r>
          </w:p>
          <w:p w:rsidR="00000000" w:rsidDel="00000000" w:rsidP="00000000" w:rsidRDefault="00000000" w:rsidRPr="00000000" w14:paraId="000003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phpinfo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();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?&gt;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jc w:val="both"/>
        <w:rPr/>
      </w:pPr>
      <w:r w:rsidDel="00000000" w:rsidR="00000000" w:rsidRPr="00000000">
        <w:rPr>
          <w:rtl w:val="0"/>
        </w:rPr>
        <w:t xml:space="preserve">Проверяем. Если все было сделано верно:</w:t>
      </w:r>
    </w:p>
    <w:p w:rsidR="00000000" w:rsidDel="00000000" w:rsidP="00000000" w:rsidRDefault="00000000" w:rsidRPr="00000000" w14:paraId="0000039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225800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pStyle w:val="Heading2"/>
        <w:jc w:val="both"/>
        <w:rPr/>
      </w:pPr>
      <w:bookmarkStart w:colFirst="0" w:colLast="0" w:name="_6gu1m1cwcsmy" w:id="12"/>
      <w:bookmarkEnd w:id="12"/>
      <w:r w:rsidDel="00000000" w:rsidR="00000000" w:rsidRPr="00000000">
        <w:rPr>
          <w:rtl w:val="0"/>
        </w:rPr>
        <w:t xml:space="preserve">Устанавливаем WordPress</w:t>
      </w:r>
    </w:p>
    <w:p w:rsidR="00000000" w:rsidDel="00000000" w:rsidP="00000000" w:rsidRDefault="00000000" w:rsidRPr="00000000" w14:paraId="0000039C">
      <w:pPr>
        <w:jc w:val="both"/>
        <w:rPr/>
      </w:pPr>
      <w:r w:rsidDel="00000000" w:rsidR="00000000" w:rsidRPr="00000000">
        <w:rPr>
          <w:rtl w:val="0"/>
        </w:rPr>
        <w:t xml:space="preserve">Утилиты wget в FreeBSD нет, но есть похожая утилита fetch.</w:t>
      </w:r>
    </w:p>
    <w:p w:rsidR="00000000" w:rsidDel="00000000" w:rsidP="00000000" w:rsidRDefault="00000000" w:rsidRPr="00000000" w14:paraId="0000039D">
      <w:pPr>
        <w:jc w:val="both"/>
        <w:rPr/>
      </w:pPr>
      <w:r w:rsidDel="00000000" w:rsidR="00000000" w:rsidRPr="00000000">
        <w:rPr>
          <w:rtl w:val="0"/>
        </w:rPr>
        <w:t xml:space="preserve">Заходим на </w:t>
      </w:r>
      <w:hyperlink r:id="rId30">
        <w:r w:rsidDel="00000000" w:rsidR="00000000" w:rsidRPr="00000000">
          <w:rPr>
            <w:color w:val="1155cc"/>
            <w:u w:val="single"/>
            <w:rtl w:val="0"/>
          </w:rPr>
          <w:t xml:space="preserve">http://wordpresss.org</w:t>
        </w:r>
      </w:hyperlink>
      <w:r w:rsidDel="00000000" w:rsidR="00000000" w:rsidRPr="00000000">
        <w:rPr>
          <w:rtl w:val="0"/>
        </w:rPr>
        <w:t xml:space="preserve">, копируем ссылку Download.tar.gz.</w:t>
      </w:r>
    </w:p>
    <w:p w:rsidR="00000000" w:rsidDel="00000000" w:rsidP="00000000" w:rsidRDefault="00000000" w:rsidRPr="00000000" w14:paraId="0000039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298700"/>
            <wp:effectExtent b="0" l="0" r="0" t="0"/>
            <wp:docPr id="57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29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jc w:val="both"/>
        <w:rPr/>
      </w:pPr>
      <w:r w:rsidDel="00000000" w:rsidR="00000000" w:rsidRPr="00000000">
        <w:rPr>
          <w:rtl w:val="0"/>
        </w:rPr>
        <w:t xml:space="preserve">Используем fetch:</w:t>
      </w:r>
      <w:r w:rsidDel="00000000" w:rsidR="00000000" w:rsidRPr="00000000">
        <w:rPr>
          <w:rtl w:val="0"/>
        </w:rPr>
      </w:r>
    </w:p>
    <w:tbl>
      <w:tblPr>
        <w:tblStyle w:val="Table3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cd</w:t>
            </w:r>
          </w:p>
          <w:p w:rsidR="00000000" w:rsidDel="00000000" w:rsidP="00000000" w:rsidRDefault="00000000" w:rsidRPr="00000000" w14:paraId="000003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fetch URL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-архива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A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095500"/>
            <wp:effectExtent b="0" l="0" r="0" t="0"/>
            <wp:docPr id="2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jc w:val="both"/>
        <w:rPr/>
      </w:pPr>
      <w:r w:rsidDel="00000000" w:rsidR="00000000" w:rsidRPr="00000000">
        <w:rPr>
          <w:rtl w:val="0"/>
        </w:rPr>
        <w:t xml:space="preserve">Далее нам нужна СУБД, но мы будем использовать не mysql, а ее форк percona. </w:t>
      </w:r>
    </w:p>
    <w:tbl>
      <w:tblPr>
        <w:tblStyle w:val="Table3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pkg search percona</w:t>
            </w:r>
          </w:p>
        </w:tc>
      </w:tr>
    </w:tbl>
    <w:p w:rsidR="00000000" w:rsidDel="00000000" w:rsidP="00000000" w:rsidRDefault="00000000" w:rsidRPr="00000000" w14:paraId="000003A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095500"/>
            <wp:effectExtent b="0" l="0" r="0" t="0"/>
            <wp:docPr id="54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jc w:val="both"/>
        <w:rPr/>
      </w:pPr>
      <w:r w:rsidDel="00000000" w:rsidR="00000000" w:rsidRPr="00000000">
        <w:rPr>
          <w:rtl w:val="0"/>
        </w:rPr>
        <w:t xml:space="preserve">Установим версию 5.7.</w:t>
      </w:r>
    </w:p>
    <w:p w:rsidR="00000000" w:rsidDel="00000000" w:rsidP="00000000" w:rsidRDefault="00000000" w:rsidRPr="00000000" w14:paraId="000003A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81400"/>
            <wp:effectExtent b="0" l="0" r="0" t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jc w:val="both"/>
        <w:rPr/>
      </w:pPr>
      <w:r w:rsidDel="00000000" w:rsidR="00000000" w:rsidRPr="00000000">
        <w:rPr>
          <w:rtl w:val="0"/>
        </w:rPr>
        <w:t xml:space="preserve">Кроме perconadb, также имеется форк mysql – mariadb – от Monty (Michael Widenius), создателя mysql.</w:t>
      </w:r>
    </w:p>
    <w:p w:rsidR="00000000" w:rsidDel="00000000" w:rsidP="00000000" w:rsidRDefault="00000000" w:rsidRPr="00000000" w14:paraId="000003AA">
      <w:pPr>
        <w:jc w:val="both"/>
        <w:rPr/>
      </w:pPr>
      <w:r w:rsidDel="00000000" w:rsidR="00000000" w:rsidRPr="00000000">
        <w:rPr>
          <w:rtl w:val="0"/>
        </w:rPr>
        <w:t xml:space="preserve">Установилась. </w:t>
      </w:r>
    </w:p>
    <w:p w:rsidR="00000000" w:rsidDel="00000000" w:rsidP="00000000" w:rsidRDefault="00000000" w:rsidRPr="00000000" w14:paraId="000003A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387600"/>
            <wp:effectExtent b="0" l="0" r="0" t="0"/>
            <wp:docPr id="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jc w:val="both"/>
        <w:rPr/>
      </w:pPr>
      <w:r w:rsidDel="00000000" w:rsidR="00000000" w:rsidRPr="00000000">
        <w:rPr>
          <w:rtl w:val="0"/>
        </w:rPr>
        <w:t xml:space="preserve">Обратите внимание на сообщение.</w:t>
      </w:r>
    </w:p>
    <w:p w:rsidR="00000000" w:rsidDel="00000000" w:rsidP="00000000" w:rsidRDefault="00000000" w:rsidRPr="00000000" w14:paraId="000003AD">
      <w:pPr>
        <w:jc w:val="both"/>
        <w:rPr/>
      </w:pPr>
      <w:r w:rsidDel="00000000" w:rsidR="00000000" w:rsidRPr="00000000">
        <w:rPr>
          <w:rtl w:val="0"/>
        </w:rPr>
        <w:t xml:space="preserve">Пытаемся стартовать.</w:t>
      </w:r>
    </w:p>
    <w:p w:rsidR="00000000" w:rsidDel="00000000" w:rsidP="00000000" w:rsidRDefault="00000000" w:rsidRPr="00000000" w14:paraId="000003A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346200"/>
            <wp:effectExtent b="0" l="0" r="0" t="0"/>
            <wp:docPr id="1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34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jc w:val="both"/>
        <w:rPr/>
      </w:pPr>
      <w:r w:rsidDel="00000000" w:rsidR="00000000" w:rsidRPr="00000000">
        <w:rPr>
          <w:rtl w:val="0"/>
        </w:rPr>
        <w:t xml:space="preserve">Точно так же нужно добавить строку:</w:t>
      </w:r>
    </w:p>
    <w:tbl>
      <w:tblPr>
        <w:tblStyle w:val="Table3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mysql_enable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=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"YES"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B1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в файл /etc/rc.conf</w:t>
      </w:r>
    </w:p>
    <w:p w:rsidR="00000000" w:rsidDel="00000000" w:rsidP="00000000" w:rsidRDefault="00000000" w:rsidRPr="00000000" w14:paraId="000003B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943100"/>
            <wp:effectExtent b="0" l="0" r="0" t="0"/>
            <wp:docPr id="33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943100"/>
            <wp:effectExtent b="0" l="0" r="0" t="0"/>
            <wp:docPr id="29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jc w:val="both"/>
        <w:rPr/>
      </w:pPr>
      <w:r w:rsidDel="00000000" w:rsidR="00000000" w:rsidRPr="00000000">
        <w:rPr>
          <w:rtl w:val="0"/>
        </w:rPr>
        <w:t xml:space="preserve">Пытаемся зайти:</w:t>
      </w:r>
    </w:p>
    <w:tbl>
      <w:tblPr>
        <w:tblStyle w:val="Table3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mysql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uroot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B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095500"/>
            <wp:effectExtent b="0" l="0" r="0" t="0"/>
            <wp:docPr id="47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jc w:val="both"/>
        <w:rPr/>
      </w:pPr>
      <w:r w:rsidDel="00000000" w:rsidR="00000000" w:rsidRPr="00000000">
        <w:rPr>
          <w:rtl w:val="0"/>
        </w:rPr>
        <w:t xml:space="preserve">вспоминаем о /root/:</w:t>
      </w:r>
    </w:p>
    <w:p w:rsidR="00000000" w:rsidDel="00000000" w:rsidP="00000000" w:rsidRDefault="00000000" w:rsidRPr="00000000" w14:paraId="000003B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095500"/>
            <wp:effectExtent b="0" l="0" r="0" t="0"/>
            <wp:docPr id="48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jc w:val="both"/>
        <w:rPr/>
      </w:pPr>
      <w:r w:rsidDel="00000000" w:rsidR="00000000" w:rsidRPr="00000000">
        <w:rPr>
          <w:rtl w:val="0"/>
        </w:rPr>
        <w:t xml:space="preserve">Еще раз пытаемся зайти:</w:t>
      </w:r>
    </w:p>
    <w:p w:rsidR="00000000" w:rsidDel="00000000" w:rsidP="00000000" w:rsidRDefault="00000000" w:rsidRPr="00000000" w14:paraId="000003B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81400"/>
            <wp:effectExtent b="0" l="0" r="0" t="0"/>
            <wp:docPr id="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jc w:val="both"/>
        <w:rPr/>
      </w:pPr>
      <w:r w:rsidDel="00000000" w:rsidR="00000000" w:rsidRPr="00000000">
        <w:rPr>
          <w:rtl w:val="0"/>
        </w:rPr>
        <w:t xml:space="preserve">Зашли.</w:t>
      </w:r>
    </w:p>
    <w:p w:rsidR="00000000" w:rsidDel="00000000" w:rsidP="00000000" w:rsidRDefault="00000000" w:rsidRPr="00000000" w14:paraId="000003B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81400"/>
            <wp:effectExtent b="0" l="0" r="0" t="0"/>
            <wp:docPr id="52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jc w:val="both"/>
        <w:rPr/>
      </w:pPr>
      <w:r w:rsidDel="00000000" w:rsidR="00000000" w:rsidRPr="00000000">
        <w:rPr>
          <w:rtl w:val="0"/>
        </w:rPr>
        <w:t xml:space="preserve">Но поработать не получится:</w:t>
      </w:r>
    </w:p>
    <w:p w:rsidR="00000000" w:rsidDel="00000000" w:rsidP="00000000" w:rsidRDefault="00000000" w:rsidRPr="00000000" w14:paraId="000003B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581400"/>
            <wp:effectExtent b="0" l="0" r="0" t="0"/>
            <wp:docPr id="40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jc w:val="both"/>
        <w:rPr/>
      </w:pPr>
      <w:r w:rsidDel="00000000" w:rsidR="00000000" w:rsidRPr="00000000">
        <w:rPr>
          <w:rtl w:val="0"/>
        </w:rPr>
        <w:t xml:space="preserve">Сначала нужно изменить пароль. Можно сделать так, как предложено, а можно выйти (quit) и изменить его  утилитой mysql_secure_installation.</w:t>
      </w:r>
    </w:p>
    <w:p w:rsidR="00000000" w:rsidDel="00000000" w:rsidP="00000000" w:rsidRDefault="00000000" w:rsidRPr="00000000" w14:paraId="000003C1">
      <w:pPr>
        <w:jc w:val="both"/>
        <w:rPr>
          <w:ins w:author="Антон Черных" w:id="2" w:date="2019-04-14T10:03:35Z"/>
        </w:rPr>
      </w:pPr>
      <w:r w:rsidDel="00000000" w:rsidR="00000000" w:rsidRPr="00000000">
        <w:rPr>
          <w:rtl w:val="0"/>
        </w:rPr>
        <w:t xml:space="preserve">Меняем пароль рута, удаляем анонимных пользователей и т. д.</w:t>
      </w:r>
      <w:ins w:author="Антон Черных" w:id="2" w:date="2019-04-14T10:03:35Z">
        <w:r w:rsidDel="00000000" w:rsidR="00000000" w:rsidRPr="00000000">
          <w:rPr>
            <w:rtl w:val="0"/>
          </w:rPr>
        </w:r>
      </w:ins>
    </w:p>
    <w:p w:rsidR="00000000" w:rsidDel="00000000" w:rsidP="00000000" w:rsidRDefault="00000000" w:rsidRPr="00000000" w14:paraId="000003C2">
      <w:pPr>
        <w:spacing w:after="220" w:before="0" w:lineRule="auto"/>
        <w:jc w:val="both"/>
        <w:rPr>
          <w:ins w:author="Антон Черных" w:id="2" w:date="2019-04-14T10:03:35Z"/>
        </w:rPr>
      </w:pPr>
      <w:ins w:author="Антон Черных" w:id="2" w:date="2019-04-14T10:03:35Z">
        <w:r w:rsidDel="00000000" w:rsidR="00000000" w:rsidRPr="00000000">
          <w:rPr>
            <w:rtl w:val="0"/>
          </w:rPr>
          <w:t xml:space="preserve">mysql&gt; </w:t>
        </w:r>
        <w:r w:rsidDel="00000000" w:rsidR="00000000" w:rsidRPr="00000000">
          <w:rPr>
            <w:rtl w:val="0"/>
          </w:rPr>
          <w:t xml:space="preserve">SET</w:t>
        </w:r>
        <w:r w:rsidDel="00000000" w:rsidR="00000000" w:rsidRPr="00000000">
          <w:rPr>
            <w:rtl w:val="0"/>
          </w:rPr>
          <w:t xml:space="preserve"> PASSWORD = PASSWORD(</w:t>
        </w:r>
        <w:r w:rsidDel="00000000" w:rsidR="00000000" w:rsidRPr="00000000">
          <w:rPr>
            <w:rtl w:val="0"/>
          </w:rPr>
          <w:t xml:space="preserve">'your_new_password'</w:t>
        </w:r>
        <w:r w:rsidDel="00000000" w:rsidR="00000000" w:rsidRPr="00000000">
          <w:rPr>
            <w:rtl w:val="0"/>
          </w:rPr>
          <w:t xml:space="preserve">);</w:t>
        </w:r>
      </w:ins>
    </w:p>
    <w:p w:rsidR="00000000" w:rsidDel="00000000" w:rsidP="00000000" w:rsidRDefault="00000000" w:rsidRPr="00000000" w14:paraId="000003C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jc w:val="both"/>
        <w:rPr/>
      </w:pPr>
      <w:r w:rsidDel="00000000" w:rsidR="00000000" w:rsidRPr="00000000">
        <w:rPr>
          <w:rtl w:val="0"/>
        </w:rPr>
        <w:t xml:space="preserve">Заходим с указанным паролем:</w:t>
      </w:r>
    </w:p>
    <w:p w:rsidR="00000000" w:rsidDel="00000000" w:rsidP="00000000" w:rsidRDefault="00000000" w:rsidRPr="00000000" w14:paraId="000003C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721100"/>
            <wp:effectExtent b="0" l="0" r="0" t="0"/>
            <wp:docPr id="3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jc w:val="both"/>
        <w:rPr/>
      </w:pPr>
      <w:r w:rsidDel="00000000" w:rsidR="00000000" w:rsidRPr="00000000">
        <w:rPr>
          <w:rtl w:val="0"/>
        </w:rPr>
        <w:t xml:space="preserve">Создадим базу данных для WordPress</w:t>
        <w:tab/>
        <w:t xml:space="preserve">:</w:t>
      </w:r>
    </w:p>
    <w:tbl>
      <w:tblPr>
        <w:tblStyle w:val="Table3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create database wp;</w:t>
            </w:r>
          </w:p>
        </w:tc>
      </w:tr>
    </w:tbl>
    <w:p w:rsidR="00000000" w:rsidDel="00000000" w:rsidP="00000000" w:rsidRDefault="00000000" w:rsidRPr="00000000" w14:paraId="000003C8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Проверяем:</w:t>
      </w:r>
    </w:p>
    <w:tbl>
      <w:tblPr>
        <w:tblStyle w:val="Table39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9">
            <w:pPr>
              <w:widowControl w:val="0"/>
              <w:spacing w:after="0" w:before="0" w:line="240" w:lineRule="auto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show database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;</w:t>
            </w:r>
          </w:p>
        </w:tc>
      </w:tr>
    </w:tbl>
    <w:p w:rsidR="00000000" w:rsidDel="00000000" w:rsidP="00000000" w:rsidRDefault="00000000" w:rsidRPr="00000000" w14:paraId="000003CA">
      <w:pPr>
        <w:jc w:val="both"/>
        <w:rPr/>
      </w:pPr>
      <w:r w:rsidDel="00000000" w:rsidR="00000000" w:rsidRPr="00000000">
        <w:rPr>
          <w:rtl w:val="0"/>
        </w:rPr>
        <w:br w:type="textWrapping"/>
        <w:t xml:space="preserve">Создадим пользователя и дадим ему права (пароль используйте свой):</w:t>
      </w:r>
    </w:p>
    <w:tbl>
      <w:tblPr>
        <w:tblStyle w:val="Table40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CREATE USER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'wp'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@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'localhost'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IDENTIFIED BY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'pA$$w0PpD1!#4';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GRANT ALL PRIVILEGES ON wp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.*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TO 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'wp'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@</w:t>
            </w:r>
            <w:r w:rsidDel="00000000" w:rsidR="00000000" w:rsidRPr="00000000">
              <w:rPr>
                <w:rFonts w:ascii="Courier New" w:cs="Courier New" w:eastAsia="Courier New" w:hAnsi="Courier New"/>
                <w:color w:val="008800"/>
                <w:sz w:val="20"/>
                <w:szCs w:val="20"/>
                <w:rtl w:val="0"/>
              </w:rPr>
              <w:t xml:space="preserve">'localhost';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721100"/>
            <wp:effectExtent b="0" l="0" r="0" t="0"/>
            <wp:docPr id="1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jc w:val="both"/>
        <w:rPr/>
      </w:pPr>
      <w:r w:rsidDel="00000000" w:rsidR="00000000" w:rsidRPr="00000000">
        <w:rPr>
          <w:rtl w:val="0"/>
        </w:rPr>
        <w:t xml:space="preserve">Удалим тестовый index.php, Распакуем Wordpress и переместим в директорию для wp: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721100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jc w:val="both"/>
        <w:rPr/>
      </w:pPr>
      <w:r w:rsidDel="00000000" w:rsidR="00000000" w:rsidRPr="00000000">
        <w:rPr>
          <w:rtl w:val="0"/>
        </w:rPr>
        <w:t xml:space="preserve">Проверим права и поменяем:</w:t>
      </w:r>
    </w:p>
    <w:p w:rsidR="00000000" w:rsidDel="00000000" w:rsidP="00000000" w:rsidRDefault="00000000" w:rsidRPr="00000000" w14:paraId="000003D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721100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jc w:val="both"/>
        <w:rPr/>
      </w:pPr>
      <w:r w:rsidDel="00000000" w:rsidR="00000000" w:rsidRPr="00000000">
        <w:rPr>
          <w:rtl w:val="0"/>
        </w:rPr>
        <w:t xml:space="preserve">Теперь все верно: </w:t>
      </w:r>
    </w:p>
    <w:p w:rsidR="00000000" w:rsidDel="00000000" w:rsidP="00000000" w:rsidRDefault="00000000" w:rsidRPr="00000000" w14:paraId="000003D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721100"/>
            <wp:effectExtent b="0" l="0" r="0" t="0"/>
            <wp:docPr id="3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jc w:val="both"/>
        <w:rPr/>
      </w:pPr>
      <w:r w:rsidDel="00000000" w:rsidR="00000000" w:rsidRPr="00000000">
        <w:rPr>
          <w:rtl w:val="0"/>
        </w:rPr>
        <w:t xml:space="preserve">Заходим в браузер: </w:t>
      </w:r>
    </w:p>
    <w:p w:rsidR="00000000" w:rsidDel="00000000" w:rsidP="00000000" w:rsidRDefault="00000000" w:rsidRPr="00000000" w14:paraId="000003D6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69240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69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jc w:val="both"/>
        <w:rPr/>
      </w:pPr>
      <w:r w:rsidDel="00000000" w:rsidR="00000000" w:rsidRPr="00000000">
        <w:rPr>
          <w:rtl w:val="0"/>
        </w:rPr>
        <w:t xml:space="preserve">Выберем русский язык:</w:t>
      </w:r>
    </w:p>
    <w:p w:rsidR="00000000" w:rsidDel="00000000" w:rsidP="00000000" w:rsidRDefault="00000000" w:rsidRPr="00000000" w14:paraId="000003D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365500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jc w:val="both"/>
        <w:rPr/>
      </w:pPr>
      <w:r w:rsidDel="00000000" w:rsidR="00000000" w:rsidRPr="00000000">
        <w:rPr>
          <w:rtl w:val="0"/>
        </w:rPr>
        <w:t xml:space="preserve">Ошибка:</w:t>
      </w:r>
    </w:p>
    <w:p w:rsidR="00000000" w:rsidDel="00000000" w:rsidP="00000000" w:rsidRDefault="00000000" w:rsidRPr="00000000" w14:paraId="000003D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1811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18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jc w:val="both"/>
        <w:rPr/>
      </w:pPr>
      <w:r w:rsidDel="00000000" w:rsidR="00000000" w:rsidRPr="00000000">
        <w:rPr>
          <w:rtl w:val="0"/>
        </w:rPr>
        <w:t xml:space="preserve">Доустановим zlib:</w:t>
      </w:r>
    </w:p>
    <w:p w:rsidR="00000000" w:rsidDel="00000000" w:rsidP="00000000" w:rsidRDefault="00000000" w:rsidRPr="00000000" w14:paraId="000003D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721100"/>
            <wp:effectExtent b="0" l="0" r="0" t="0"/>
            <wp:docPr id="50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jc w:val="both"/>
        <w:rPr/>
      </w:pPr>
      <w:r w:rsidDel="00000000" w:rsidR="00000000" w:rsidRPr="00000000">
        <w:rPr>
          <w:rtl w:val="0"/>
        </w:rPr>
        <w:t xml:space="preserve">Перезапускаем php-fpm и обновляем страницу.</w:t>
      </w:r>
    </w:p>
    <w:p w:rsidR="00000000" w:rsidDel="00000000" w:rsidP="00000000" w:rsidRDefault="00000000" w:rsidRPr="00000000" w14:paraId="000003DE">
      <w:pPr>
        <w:jc w:val="both"/>
        <w:rPr/>
      </w:pPr>
      <w:r w:rsidDel="00000000" w:rsidR="00000000" w:rsidRPr="00000000">
        <w:rPr>
          <w:rtl w:val="0"/>
        </w:rPr>
        <w:t xml:space="preserve">Вводим значения.</w:t>
      </w:r>
    </w:p>
    <w:p w:rsidR="00000000" w:rsidDel="00000000" w:rsidP="00000000" w:rsidRDefault="00000000" w:rsidRPr="00000000" w14:paraId="000003DF">
      <w:pPr>
        <w:jc w:val="both"/>
        <w:rPr/>
      </w:pPr>
      <w:r w:rsidDel="00000000" w:rsidR="00000000" w:rsidRPr="00000000">
        <w:rPr>
          <w:rtl w:val="0"/>
        </w:rPr>
        <w:t xml:space="preserve">Если возникает ошибка 500, смотрим логи.</w:t>
      </w:r>
    </w:p>
    <w:tbl>
      <w:tblPr>
        <w:tblStyle w:val="Table4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less </w:t>
            </w:r>
            <w:r w:rsidDel="00000000" w:rsidR="00000000" w:rsidRPr="00000000">
              <w:rPr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color w:val="000088"/>
                <w:sz w:val="20"/>
                <w:szCs w:val="20"/>
                <w:rtl w:val="0"/>
              </w:rPr>
              <w:t xml:space="preserve">var</w:t>
            </w:r>
            <w:r w:rsidDel="00000000" w:rsidR="00000000" w:rsidRPr="00000000">
              <w:rPr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log</w:t>
            </w:r>
            <w:r w:rsidDel="00000000" w:rsidR="00000000" w:rsidRPr="00000000">
              <w:rPr>
                <w:color w:val="666600"/>
                <w:sz w:val="20"/>
                <w:szCs w:val="20"/>
                <w:rtl w:val="0"/>
              </w:rPr>
              <w:t xml:space="preserve">/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php</w:t>
            </w:r>
            <w:r w:rsidDel="00000000" w:rsidR="00000000" w:rsidRPr="00000000">
              <w:rPr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fpm</w:t>
            </w:r>
            <w:r w:rsidDel="00000000" w:rsidR="00000000" w:rsidRPr="00000000">
              <w:rPr>
                <w:color w:val="666600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log</w:t>
            </w:r>
          </w:p>
        </w:tc>
      </w:tr>
    </w:tbl>
    <w:p w:rsidR="00000000" w:rsidDel="00000000" w:rsidP="00000000" w:rsidRDefault="00000000" w:rsidRPr="00000000" w14:paraId="000003E1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721100"/>
            <wp:effectExtent b="0" l="0" r="0" t="0"/>
            <wp:docPr id="53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jc w:val="both"/>
        <w:rPr/>
      </w:pPr>
      <w:r w:rsidDel="00000000" w:rsidR="00000000" w:rsidRPr="00000000">
        <w:rPr>
          <w:rtl w:val="0"/>
        </w:rPr>
        <w:t xml:space="preserve">Модули: </w:t>
      </w:r>
    </w:p>
    <w:tbl>
      <w:tblPr>
        <w:tblStyle w:val="Table4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php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4">
      <w:pPr>
        <w:jc w:val="both"/>
        <w:rPr>
          <w:rFonts w:ascii="Courier New" w:cs="Courier New" w:eastAsia="Courier New" w:hAnsi="Courier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jc w:val="both"/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</w:rPr>
        <w:drawing>
          <wp:inline distB="114300" distT="114300" distL="114300" distR="114300">
            <wp:extent cx="6122850" cy="3721100"/>
            <wp:effectExtent b="0" l="0" r="0" t="0"/>
            <wp:docPr id="56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72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4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search php70-</w:t>
            </w:r>
          </w:p>
        </w:tc>
      </w:tr>
    </w:tbl>
    <w:p w:rsidR="00000000" w:rsidDel="00000000" w:rsidP="00000000" w:rsidRDefault="00000000" w:rsidRPr="00000000" w14:paraId="000003E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387600"/>
            <wp:effectExtent b="0" l="0" r="0" t="0"/>
            <wp:docPr id="2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jc w:val="both"/>
        <w:rPr/>
      </w:pPr>
      <w:r w:rsidDel="00000000" w:rsidR="00000000" w:rsidRPr="00000000">
        <w:rPr>
          <w:rtl w:val="0"/>
        </w:rPr>
        <w:t xml:space="preserve">Доустановим mysql и перезапустим php-fpm.</w:t>
      </w:r>
    </w:p>
    <w:p w:rsidR="00000000" w:rsidDel="00000000" w:rsidP="00000000" w:rsidRDefault="00000000" w:rsidRPr="00000000" w14:paraId="000003E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5054600"/>
            <wp:effectExtent b="0" l="0" r="0" t="0"/>
            <wp:docPr id="39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505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B">
      <w:pPr>
        <w:jc w:val="both"/>
        <w:rPr/>
      </w:pPr>
      <w:r w:rsidDel="00000000" w:rsidR="00000000" w:rsidRPr="00000000">
        <w:rPr>
          <w:rtl w:val="0"/>
        </w:rPr>
        <w:t xml:space="preserve">Обновляем:</w:t>
      </w:r>
    </w:p>
    <w:p w:rsidR="00000000" w:rsidDel="00000000" w:rsidP="00000000" w:rsidRDefault="00000000" w:rsidRPr="00000000" w14:paraId="000003E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9083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3835400"/>
            <wp:effectExtent b="0" l="0" r="0" t="0"/>
            <wp:docPr id="2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jc w:val="both"/>
        <w:rPr/>
      </w:pPr>
      <w:r w:rsidDel="00000000" w:rsidR="00000000" w:rsidRPr="00000000">
        <w:rPr>
          <w:rtl w:val="0"/>
        </w:rPr>
        <w:t xml:space="preserve">Теперь протестируем, сколько мы можем вынести соединений</w:t>
      </w:r>
    </w:p>
    <w:p w:rsidR="00000000" w:rsidDel="00000000" w:rsidP="00000000" w:rsidRDefault="00000000" w:rsidRPr="00000000" w14:paraId="000003F0">
      <w:pPr>
        <w:pStyle w:val="Heading2"/>
        <w:jc w:val="both"/>
        <w:rPr/>
      </w:pPr>
      <w:bookmarkStart w:colFirst="0" w:colLast="0" w:name="_7a92q424xxyd" w:id="13"/>
      <w:bookmarkEnd w:id="13"/>
      <w:ins w:author="Тимур Батомункуев" w:id="3" w:date="2019-07-02T13:09:05Z">
        <w:r w:rsidDel="00000000" w:rsidR="00000000" w:rsidRPr="00000000">
          <w:rPr>
            <w:rtl w:val="0"/>
          </w:rPr>
          <w:t xml:space="preserve">-с</w:t>
        </w:r>
      </w:ins>
      <w:r w:rsidDel="00000000" w:rsidR="00000000" w:rsidRPr="00000000">
        <w:rPr>
          <w:rtl w:val="0"/>
        </w:rPr>
        <w:t xml:space="preserve">Утилита siege</w:t>
      </w:r>
    </w:p>
    <w:p w:rsidR="00000000" w:rsidDel="00000000" w:rsidP="00000000" w:rsidRDefault="00000000" w:rsidRPr="00000000" w14:paraId="000003F1">
      <w:pPr>
        <w:jc w:val="both"/>
        <w:rPr/>
      </w:pPr>
      <w:r w:rsidDel="00000000" w:rsidR="00000000" w:rsidRPr="00000000">
        <w:rPr>
          <w:rtl w:val="0"/>
        </w:rPr>
        <w:t xml:space="preserve">Тестировать будем утилитой siege.</w:t>
      </w:r>
    </w:p>
    <w:tbl>
      <w:tblPr>
        <w:tblStyle w:val="Table4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search siege</w:t>
            </w:r>
          </w:p>
          <w:p w:rsidR="00000000" w:rsidDel="00000000" w:rsidP="00000000" w:rsidRDefault="00000000" w:rsidRPr="00000000" w14:paraId="000003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pkg install siege</w:t>
            </w:r>
          </w:p>
        </w:tc>
      </w:tr>
    </w:tbl>
    <w:p w:rsidR="00000000" w:rsidDel="00000000" w:rsidP="00000000" w:rsidRDefault="00000000" w:rsidRPr="00000000" w14:paraId="000003F4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1346200"/>
            <wp:effectExtent b="0" l="0" r="0" t="0"/>
            <wp:docPr id="44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134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jc w:val="both"/>
        <w:rPr/>
      </w:pPr>
      <w:r w:rsidDel="00000000" w:rsidR="00000000" w:rsidRPr="00000000">
        <w:rPr>
          <w:rtl w:val="0"/>
        </w:rPr>
        <w:t xml:space="preserve">Использование:</w:t>
      </w:r>
    </w:p>
    <w:tbl>
      <w:tblPr>
        <w:tblStyle w:val="Table4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siege</w:t>
            </w:r>
          </w:p>
        </w:tc>
      </w:tr>
    </w:tbl>
    <w:p w:rsidR="00000000" w:rsidDel="00000000" w:rsidP="00000000" w:rsidRDefault="00000000" w:rsidRPr="00000000" w14:paraId="000003F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5943600"/>
            <wp:effectExtent b="0" l="0" r="0" t="0"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jc w:val="both"/>
        <w:rPr/>
      </w:pPr>
      <w:r w:rsidDel="00000000" w:rsidR="00000000" w:rsidRPr="00000000">
        <w:rPr>
          <w:rtl w:val="0"/>
        </w:rPr>
        <w:t xml:space="preserve">Запустим:</w:t>
      </w:r>
    </w:p>
    <w:tbl>
      <w:tblPr>
        <w:tblStyle w:val="Table4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urier New" w:cs="Courier New" w:eastAsia="Courier New" w:hAnsi="Courier New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siege 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c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20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i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v 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r </w:t>
            </w:r>
            <w:r w:rsidDel="00000000" w:rsidR="00000000" w:rsidRPr="00000000">
              <w:rPr>
                <w:rFonts w:ascii="Courier New" w:cs="Courier New" w:eastAsia="Courier New" w:hAnsi="Courier New"/>
                <w:color w:val="006666"/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rFonts w:ascii="Courier New" w:cs="Courier New" w:eastAsia="Courier New" w:hAnsi="Courier New"/>
                <w:color w:val="000000"/>
                <w:sz w:val="20"/>
                <w:szCs w:val="20"/>
                <w:rtl w:val="0"/>
              </w:rPr>
              <w:t xml:space="preserve">  http</w:t>
            </w:r>
            <w:r w:rsidDel="00000000" w:rsidR="00000000" w:rsidRPr="00000000">
              <w:rPr>
                <w:rFonts w:ascii="Courier New" w:cs="Courier New" w:eastAsia="Courier New" w:hAnsi="Courier New"/>
                <w:color w:val="666600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Courier New" w:cs="Courier New" w:eastAsia="Courier New" w:hAnsi="Courier New"/>
                <w:color w:val="880000"/>
                <w:sz w:val="20"/>
                <w:szCs w:val="20"/>
                <w:rtl w:val="0"/>
              </w:rPr>
              <w:t xml:space="preserve">//192.168.1.7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F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numPr>
          <w:ilvl w:val="0"/>
          <w:numId w:val="13"/>
        </w:numPr>
        <w:spacing w:after="0" w:after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-с – 20 конкурентных пользователей (по умолчанию 10);</w:t>
      </w:r>
    </w:p>
    <w:p w:rsidR="00000000" w:rsidDel="00000000" w:rsidP="00000000" w:rsidRDefault="00000000" w:rsidRPr="00000000" w14:paraId="000003FC">
      <w:pPr>
        <w:numPr>
          <w:ilvl w:val="0"/>
          <w:numId w:val="13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-i – симуляция Интернета (с хитами);</w:t>
      </w:r>
    </w:p>
    <w:p w:rsidR="00000000" w:rsidDel="00000000" w:rsidP="00000000" w:rsidRDefault="00000000" w:rsidRPr="00000000" w14:paraId="000003FD">
      <w:pPr>
        <w:numPr>
          <w:ilvl w:val="0"/>
          <w:numId w:val="13"/>
        </w:numPr>
        <w:spacing w:after="0" w:afterAutospacing="0"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-v – verbose (</w:t>
      </w:r>
      <w:r w:rsidDel="00000000" w:rsidR="00000000" w:rsidRPr="00000000">
        <w:rPr>
          <w:rtl w:val="0"/>
        </w:rPr>
        <w:t xml:space="preserve">вывод детальной информации о каждом обращении к серверу</w:t>
      </w:r>
      <w:r w:rsidDel="00000000" w:rsidR="00000000" w:rsidRPr="00000000">
        <w:rPr>
          <w:rtl w:val="0"/>
        </w:rPr>
        <w:t xml:space="preserve">);</w:t>
      </w:r>
    </w:p>
    <w:p w:rsidR="00000000" w:rsidDel="00000000" w:rsidP="00000000" w:rsidRDefault="00000000" w:rsidRPr="00000000" w14:paraId="000003FE">
      <w:pPr>
        <w:numPr>
          <w:ilvl w:val="0"/>
          <w:numId w:val="13"/>
        </w:numPr>
        <w:spacing w:before="0" w:beforeAutospacing="0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-r 5 – каждый пользователь сделает по пять заходов.</w:t>
      </w:r>
    </w:p>
    <w:p w:rsidR="00000000" w:rsidDel="00000000" w:rsidP="00000000" w:rsidRDefault="00000000" w:rsidRPr="00000000" w14:paraId="000003FF">
      <w:pPr>
        <w:jc w:val="both"/>
        <w:rPr/>
      </w:pPr>
      <w:r w:rsidDel="00000000" w:rsidR="00000000" w:rsidRPr="00000000">
        <w:rPr>
          <w:rtl w:val="0"/>
        </w:rPr>
        <w:t xml:space="preserve">В отдельном окне запустим htop:</w:t>
      </w:r>
    </w:p>
    <w:p w:rsidR="00000000" w:rsidDel="00000000" w:rsidP="00000000" w:rsidRDefault="00000000" w:rsidRPr="00000000" w14:paraId="0000040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6122850" cy="2984500"/>
            <wp:effectExtent b="0" l="0" r="0" t="0"/>
            <wp:docPr id="55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285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jc w:val="both"/>
        <w:rPr/>
      </w:pPr>
      <w:r w:rsidDel="00000000" w:rsidR="00000000" w:rsidRPr="00000000">
        <w:rPr>
          <w:rtl w:val="0"/>
        </w:rPr>
        <w:t xml:space="preserve">Статистика:</w:t>
      </w:r>
    </w:p>
    <w:p w:rsidR="00000000" w:rsidDel="00000000" w:rsidP="00000000" w:rsidRDefault="00000000" w:rsidRPr="00000000" w14:paraId="00000402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62625" cy="2762250"/>
            <wp:effectExtent b="0" l="0" r="0" t="0"/>
            <wp:docPr id="37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62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jc w:val="both"/>
        <w:rPr/>
      </w:pPr>
      <w:r w:rsidDel="00000000" w:rsidR="00000000" w:rsidRPr="00000000">
        <w:rPr>
          <w:rtl w:val="0"/>
        </w:rPr>
        <w:t xml:space="preserve">Попробуйте увеличить число пользователей, проверьте, как откликается сайт, зайдя через браузер.</w:t>
      </w:r>
    </w:p>
    <w:p w:rsidR="00000000" w:rsidDel="00000000" w:rsidP="00000000" w:rsidRDefault="00000000" w:rsidRPr="00000000" w14:paraId="0000040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3tfrjxxltv85" w:id="14"/>
      <w:bookmarkEnd w:id="14"/>
      <w:r w:rsidDel="00000000" w:rsidR="00000000" w:rsidRPr="00000000">
        <w:rPr>
          <w:rtl w:val="0"/>
        </w:rPr>
        <w:t xml:space="preserve">Домашнее задание </w:t>
      </w:r>
    </w:p>
    <w:p w:rsidR="00000000" w:rsidDel="00000000" w:rsidP="00000000" w:rsidRDefault="00000000" w:rsidRPr="00000000" w14:paraId="00000406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Установить nginx.</w:t>
      </w:r>
    </w:p>
    <w:p w:rsidR="00000000" w:rsidDel="00000000" w:rsidP="00000000" w:rsidRDefault="00000000" w:rsidRPr="00000000" w14:paraId="00000407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Установить php-fpm, wordpress, percona.</w:t>
      </w:r>
    </w:p>
    <w:p w:rsidR="00000000" w:rsidDel="00000000" w:rsidP="00000000" w:rsidRDefault="00000000" w:rsidRPr="00000000" w14:paraId="00000408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Установить модули.</w:t>
      </w:r>
    </w:p>
    <w:p w:rsidR="00000000" w:rsidDel="00000000" w:rsidP="00000000" w:rsidRDefault="00000000" w:rsidRPr="00000000" w14:paraId="00000409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Выполнить базовую настройку wp.</w:t>
      </w:r>
    </w:p>
    <w:p w:rsidR="00000000" w:rsidDel="00000000" w:rsidP="00000000" w:rsidRDefault="00000000" w:rsidRPr="00000000" w14:paraId="0000040A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Установить siege и протестировать.</w:t>
      </w:r>
    </w:p>
    <w:p w:rsidR="00000000" w:rsidDel="00000000" w:rsidP="00000000" w:rsidRDefault="00000000" w:rsidRPr="00000000" w14:paraId="000004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y937sk8fclye" w:id="15"/>
      <w:bookmarkEnd w:id="15"/>
      <w:r w:rsidDel="00000000" w:rsidR="00000000" w:rsidRPr="00000000">
        <w:rPr>
          <w:rtl w:val="0"/>
        </w:rPr>
        <w:t xml:space="preserve">Дополнительные материалы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both"/>
        <w:rPr/>
      </w:pPr>
      <w:hyperlink r:id="rId63">
        <w:r w:rsidDel="00000000" w:rsidR="00000000" w:rsidRPr="00000000">
          <w:rPr>
            <w:color w:val="1155cc"/>
            <w:u w:val="single"/>
            <w:rtl w:val="0"/>
          </w:rPr>
          <w:t xml:space="preserve">http://nginx.org/ru/docs/ngx_core_module.html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numPr>
          <w:ilvl w:val="0"/>
          <w:numId w:val="21"/>
        </w:numPr>
        <w:spacing w:after="0" w:before="0" w:lineRule="auto"/>
        <w:ind w:left="720" w:hanging="360"/>
        <w:jc w:val="both"/>
        <w:rPr/>
      </w:pPr>
      <w:hyperlink r:id="rId64">
        <w:r w:rsidDel="00000000" w:rsidR="00000000" w:rsidRPr="00000000">
          <w:rPr>
            <w:color w:val="1155cc"/>
            <w:u w:val="single"/>
            <w:rtl w:val="0"/>
          </w:rPr>
          <w:t xml:space="preserve">http://php-fpm.org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410">
      <w:pPr>
        <w:numPr>
          <w:ilvl w:val="0"/>
          <w:numId w:val="21"/>
        </w:numPr>
        <w:spacing w:after="0" w:before="0" w:lineRule="auto"/>
        <w:ind w:left="720" w:hanging="360"/>
        <w:jc w:val="both"/>
        <w:rPr/>
      </w:pPr>
      <w:hyperlink r:id="rId65">
        <w:r w:rsidDel="00000000" w:rsidR="00000000" w:rsidRPr="00000000">
          <w:rPr>
            <w:color w:val="1155cc"/>
            <w:u w:val="single"/>
            <w:rtl w:val="0"/>
          </w:rPr>
          <w:t xml:space="preserve">http://wordpresss.org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411">
      <w:pPr>
        <w:keepNext w:val="0"/>
        <w:keepLines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20" w:right="0" w:hanging="360"/>
        <w:jc w:val="both"/>
        <w:rPr/>
      </w:pPr>
      <w:hyperlink r:id="rId66">
        <w:r w:rsidDel="00000000" w:rsidR="00000000" w:rsidRPr="00000000">
          <w:rPr>
            <w:color w:val="1155cc"/>
            <w:u w:val="single"/>
            <w:rtl w:val="0"/>
          </w:rPr>
          <w:t xml:space="preserve">https://dev.mysql.com/doc/refman/5.6/en/alter-user.html</w:t>
        </w:r>
      </w:hyperlink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4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right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bookmarkStart w:colFirst="0" w:colLast="0" w:name="_6dspx7wgtgv2" w:id="16"/>
      <w:bookmarkEnd w:id="16"/>
      <w:r w:rsidDel="00000000" w:rsidR="00000000" w:rsidRPr="00000000">
        <w:rPr>
          <w:rtl w:val="0"/>
        </w:rPr>
        <w:t xml:space="preserve">Используемая литература</w:t>
      </w:r>
    </w:p>
    <w:p w:rsidR="00000000" w:rsidDel="00000000" w:rsidP="00000000" w:rsidRDefault="00000000" w:rsidRPr="00000000" w14:paraId="000004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  <w:t xml:space="preserve">Для подготовки данного методического пособия были использованы следующие ресурсы:</w:t>
      </w:r>
    </w:p>
    <w:p w:rsidR="00000000" w:rsidDel="00000000" w:rsidP="00000000" w:rsidRDefault="00000000" w:rsidRPr="00000000" w14:paraId="0000041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Rule="auto"/>
        <w:ind w:left="720" w:hanging="360"/>
        <w:jc w:val="both"/>
        <w:rPr/>
      </w:pPr>
      <w:hyperlink r:id="rId67">
        <w:r w:rsidDel="00000000" w:rsidR="00000000" w:rsidRPr="00000000">
          <w:rPr>
            <w:color w:val="1155cc"/>
            <w:u w:val="single"/>
            <w:rtl w:val="0"/>
          </w:rPr>
          <w:t xml:space="preserve">http://nginx.org/ru/docs/ngx_core_module.html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Rule="auto"/>
        <w:ind w:left="720" w:hanging="360"/>
        <w:jc w:val="both"/>
        <w:rPr/>
      </w:pPr>
      <w:hyperlink r:id="rId68">
        <w:r w:rsidDel="00000000" w:rsidR="00000000" w:rsidRPr="00000000">
          <w:rPr>
            <w:color w:val="1155cc"/>
            <w:u w:val="single"/>
            <w:rtl w:val="0"/>
          </w:rPr>
          <w:t xml:space="preserve">http://php.net/manual/ru/install.fpm.configuration.php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41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ind w:left="720" w:hanging="360"/>
        <w:jc w:val="both"/>
        <w:rPr/>
      </w:pPr>
      <w:hyperlink r:id="rId69">
        <w:r w:rsidDel="00000000" w:rsidR="00000000" w:rsidRPr="00000000">
          <w:rPr>
            <w:color w:val="1155cc"/>
            <w:u w:val="single"/>
            <w:rtl w:val="0"/>
          </w:rPr>
          <w:t xml:space="preserve">https://habrahabr.ru/post/68480/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4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70" w:type="default"/>
      <w:headerReference r:id="rId71" w:type="first"/>
      <w:footerReference r:id="rId72" w:type="default"/>
      <w:footerReference r:id="rId73" w:type="first"/>
      <w:pgSz w:h="16838" w:w="11906"/>
      <w:pgMar w:bottom="1133.8582677165355" w:top="1133.8582677165355" w:left="1133.8582677165355" w:right="1133.8582677165355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1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color w:val="abb1b9"/>
        <w:sz w:val="16"/>
        <w:szCs w:val="16"/>
        <w:rtl w:val="0"/>
      </w:rPr>
      <w:t xml:space="preserve"> </w:t>
    </w:r>
  </w:p>
  <w:p w:rsidR="00000000" w:rsidDel="00000000" w:rsidP="00000000" w:rsidRDefault="00000000" w:rsidRPr="00000000" w14:paraId="000004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Rule="auto"/>
      <w:rPr>
        <w:color w:val="abb1b9"/>
        <w:sz w:val="16"/>
        <w:szCs w:val="16"/>
      </w:rPr>
    </w:pPr>
    <w:r w:rsidDel="00000000" w:rsidR="00000000" w:rsidRPr="00000000">
      <w:rPr>
        <w:color w:val="abb1b9"/>
        <w:sz w:val="16"/>
        <w:szCs w:val="16"/>
        <w:rtl w:val="0"/>
      </w:rPr>
      <w:t xml:space="preserve">© geekbrains.ru</w:t>
      <w:tab/>
      <w:tab/>
      <w:tab/>
      <w:tab/>
      <w:tab/>
      <w:tab/>
      <w:tab/>
      <w:tab/>
      <w:tab/>
      <w:tab/>
      <w:tab/>
      <w:tab/>
    </w:r>
    <w:r w:rsidDel="00000000" w:rsidR="00000000" w:rsidRPr="00000000">
      <w:rPr>
        <w:color w:val="abb1b9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>
        <w:rFonts w:ascii="Roboto" w:cs="Roboto" w:eastAsia="Roboto" w:hAnsi="Roboto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-715236</wp:posOffset>
              </wp:positionH>
              <wp:positionV relativeFrom="paragraph">
                <wp:posOffset>-66674</wp:posOffset>
              </wp:positionV>
              <wp:extent cx="7563713" cy="1226149"/>
              <wp:effectExtent b="0" l="0" r="0" t="0"/>
              <wp:wrapSquare wrapText="bothSides" distB="0" distT="0" distL="0" distR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3713" cy="1226149"/>
                        <a:chOff x="0" y="0"/>
                        <a:chExt cx="11311575" cy="1573975"/>
                      </a:xfrm>
                    </wpg:grpSpPr>
                    <wps:wsp>
                      <wps:cNvSpPr/>
                      <wps:cNvPr id="2" name="Shape 2"/>
                      <wps:spPr>
                        <a:xfrm>
                          <a:off x="0" y="0"/>
                          <a:ext cx="9753600" cy="1516200"/>
                        </a:xfrm>
                        <a:prstGeom prst="rect">
                          <a:avLst/>
                        </a:prstGeom>
                        <a:solidFill>
                          <a:srgbClr val="E9EDF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  <wps:wsp>
                      <wps:cNvSpPr txBox="1"/>
                      <wps:cNvPr id="3" name="Shape 3"/>
                      <wps:spPr>
                        <a:xfrm>
                          <a:off x="3508575" y="663775"/>
                          <a:ext cx="7803000" cy="91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-715236</wp:posOffset>
              </wp:positionH>
              <wp:positionV relativeFrom="paragraph">
                <wp:posOffset>-66674</wp:posOffset>
              </wp:positionV>
              <wp:extent cx="7563713" cy="1226149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3713" cy="122614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-47624</wp:posOffset>
              </wp:positionH>
              <wp:positionV relativeFrom="paragraph">
                <wp:posOffset>485775</wp:posOffset>
              </wp:positionV>
              <wp:extent cx="5505450" cy="1463474"/>
              <wp:effectExtent b="0" l="0" r="0" t="0"/>
              <wp:wrapTopAndBottom distB="0" distT="0"/>
              <wp:docPr id="2" name=""/>
              <a:graphic>
                <a:graphicData uri="http://schemas.microsoft.com/office/word/2010/wordprocessingShape">
                  <wps:wsp>
                    <wps:cNvSpPr txBox="1"/>
                    <wps:cNvPr id="4" name="Shape 4"/>
                    <wps:spPr>
                      <a:xfrm>
                        <a:off x="1304925" y="773250"/>
                        <a:ext cx="4493100" cy="1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72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4c5d6e"/>
                              <w:sz w:val="24"/>
                              <w:vertAlign w:val="baseline"/>
                            </w:rPr>
                            <w:t xml:space="preserve">FreeBSD и автоматизация 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4c5d6e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4c5d6e"/>
                              <w:sz w:val="48"/>
                              <w:vertAlign w:val="baseline"/>
                            </w:rPr>
                            <w:t xml:space="preserve">Урок 3  </w:t>
                          </w:r>
                        </w:p>
                      </w:txbxContent>
                    </wps:txbx>
                    <wps:bodyPr anchorCtr="0" anchor="t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-47624</wp:posOffset>
              </wp:positionH>
              <wp:positionV relativeFrom="paragraph">
                <wp:posOffset>485775</wp:posOffset>
              </wp:positionV>
              <wp:extent cx="5505450" cy="1463474"/>
              <wp:effectExtent b="0" l="0" r="0" t="0"/>
              <wp:wrapTopAndBottom distB="0" distT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05450" cy="146347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57150" distT="57150" distL="57150" distR="57150" hidden="0" layoutInCell="1" locked="0" relativeHeight="0" simplePos="0">
              <wp:simplePos x="0" y="0"/>
              <wp:positionH relativeFrom="column">
                <wp:posOffset>4494938</wp:posOffset>
              </wp:positionH>
              <wp:positionV relativeFrom="paragraph">
                <wp:posOffset>438150</wp:posOffset>
              </wp:positionV>
              <wp:extent cx="2353538" cy="1133475"/>
              <wp:effectExtent b="0" l="0" r="0" t="0"/>
              <wp:wrapTopAndBottom distB="57150" distT="57150"/>
              <wp:docPr id="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3452813" y="2233613"/>
                        <a:ext cx="2353538" cy="1133475"/>
                        <a:chOff x="3452813" y="2233613"/>
                        <a:chExt cx="11001612" cy="2847975"/>
                      </a:xfrm>
                    </wpg:grpSpPr>
                    <pic:pic>
                      <pic:nvPicPr>
                        <pic:cNvPr id="5" name="Shape 5"/>
                        <pic:cNvPicPr preferRelativeResize="0"/>
                      </pic:nvPicPr>
                      <pic:blipFill>
                        <a:blip r:embed="rId3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52813" y="2233613"/>
                          <a:ext cx="2847975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SpPr txBox="1"/>
                      <wps:cNvPr id="6" name="Shape 6"/>
                      <wps:spPr>
                        <a:xfrm>
                          <a:off x="6651425" y="3711775"/>
                          <a:ext cx="7803000" cy="91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57150" distT="57150" distL="57150" distR="57150" hidden="0" layoutInCell="1" locked="0" relativeHeight="0" simplePos="0">
              <wp:simplePos x="0" y="0"/>
              <wp:positionH relativeFrom="column">
                <wp:posOffset>4494938</wp:posOffset>
              </wp:positionH>
              <wp:positionV relativeFrom="paragraph">
                <wp:posOffset>438150</wp:posOffset>
              </wp:positionV>
              <wp:extent cx="2353538" cy="1133475"/>
              <wp:effectExtent b="0" l="0" r="0" t="0"/>
              <wp:wrapTopAndBottom distB="57150" distT="57150"/>
              <wp:docPr id="3" name="image42.png"/>
              <a:graphic>
                <a:graphicData uri="http://schemas.openxmlformats.org/drawingml/2006/picture">
                  <pic:pic>
                    <pic:nvPicPr>
                      <pic:cNvPr id="0" name="image42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53538" cy="1133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color w:val="2c2d30"/>
        <w:lang w:val="ru"/>
      </w:rPr>
    </w:rPrDefault>
    <w:pPrDefault>
      <w:pPr>
        <w:spacing w:after="200" w:before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lineRule="auto"/>
    </w:pPr>
    <w:rPr>
      <w:rFonts w:ascii="Arial" w:cs="Arial" w:eastAsia="Arial" w:hAnsi="Arial"/>
      <w:b w:val="1"/>
      <w:color w:val="4d5d6d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color w:val="4d5d6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jc w:val="both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color w:val="4d5d6d"/>
      <w:sz w:val="88"/>
      <w:szCs w:val="8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0" w:lineRule="auto"/>
    </w:pPr>
    <w:rPr>
      <w:rFonts w:ascii="Arial" w:cs="Arial" w:eastAsia="Arial" w:hAnsi="Arial"/>
      <w:color w:val="abb1b9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2.png"/><Relationship Id="rId42" Type="http://schemas.openxmlformats.org/officeDocument/2006/relationships/image" Target="media/image49.png"/><Relationship Id="rId41" Type="http://schemas.openxmlformats.org/officeDocument/2006/relationships/image" Target="media/image18.png"/><Relationship Id="rId44" Type="http://schemas.openxmlformats.org/officeDocument/2006/relationships/image" Target="media/image29.png"/><Relationship Id="rId43" Type="http://schemas.openxmlformats.org/officeDocument/2006/relationships/image" Target="media/image38.png"/><Relationship Id="rId46" Type="http://schemas.openxmlformats.org/officeDocument/2006/relationships/image" Target="media/image5.png"/><Relationship Id="rId45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0.png"/><Relationship Id="rId48" Type="http://schemas.openxmlformats.org/officeDocument/2006/relationships/image" Target="media/image26.png"/><Relationship Id="rId47" Type="http://schemas.openxmlformats.org/officeDocument/2006/relationships/image" Target="media/image9.png"/><Relationship Id="rId49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hyperlink" Target="http://php-fpm.org" TargetMode="External"/><Relationship Id="rId7" Type="http://schemas.openxmlformats.org/officeDocument/2006/relationships/image" Target="media/image46.png"/><Relationship Id="rId8" Type="http://schemas.openxmlformats.org/officeDocument/2006/relationships/image" Target="media/image11.png"/><Relationship Id="rId73" Type="http://schemas.openxmlformats.org/officeDocument/2006/relationships/footer" Target="footer1.xml"/><Relationship Id="rId72" Type="http://schemas.openxmlformats.org/officeDocument/2006/relationships/footer" Target="footer2.xml"/><Relationship Id="rId31" Type="http://schemas.openxmlformats.org/officeDocument/2006/relationships/image" Target="media/image59.png"/><Relationship Id="rId30" Type="http://schemas.openxmlformats.org/officeDocument/2006/relationships/hyperlink" Target="http://wordpresss.org" TargetMode="External"/><Relationship Id="rId33" Type="http://schemas.openxmlformats.org/officeDocument/2006/relationships/image" Target="media/image55.png"/><Relationship Id="rId32" Type="http://schemas.openxmlformats.org/officeDocument/2006/relationships/image" Target="media/image32.png"/><Relationship Id="rId35" Type="http://schemas.openxmlformats.org/officeDocument/2006/relationships/image" Target="media/image16.png"/><Relationship Id="rId34" Type="http://schemas.openxmlformats.org/officeDocument/2006/relationships/image" Target="media/image15.png"/><Relationship Id="rId71" Type="http://schemas.openxmlformats.org/officeDocument/2006/relationships/header" Target="header2.xml"/><Relationship Id="rId70" Type="http://schemas.openxmlformats.org/officeDocument/2006/relationships/header" Target="header1.xml"/><Relationship Id="rId37" Type="http://schemas.openxmlformats.org/officeDocument/2006/relationships/image" Target="media/image43.png"/><Relationship Id="rId36" Type="http://schemas.openxmlformats.org/officeDocument/2006/relationships/image" Target="media/image21.png"/><Relationship Id="rId39" Type="http://schemas.openxmlformats.org/officeDocument/2006/relationships/image" Target="media/image44.png"/><Relationship Id="rId38" Type="http://schemas.openxmlformats.org/officeDocument/2006/relationships/image" Target="media/image34.png"/><Relationship Id="rId62" Type="http://schemas.openxmlformats.org/officeDocument/2006/relationships/image" Target="media/image35.png"/><Relationship Id="rId61" Type="http://schemas.openxmlformats.org/officeDocument/2006/relationships/image" Target="media/image58.png"/><Relationship Id="rId20" Type="http://schemas.openxmlformats.org/officeDocument/2006/relationships/image" Target="media/image28.png"/><Relationship Id="rId64" Type="http://schemas.openxmlformats.org/officeDocument/2006/relationships/hyperlink" Target="http://php-fpm.org" TargetMode="External"/><Relationship Id="rId63" Type="http://schemas.openxmlformats.org/officeDocument/2006/relationships/hyperlink" Target="http://nginx.org/ru/docs/ngx_core_module.html" TargetMode="External"/><Relationship Id="rId22" Type="http://schemas.openxmlformats.org/officeDocument/2006/relationships/image" Target="media/image14.png"/><Relationship Id="rId66" Type="http://schemas.openxmlformats.org/officeDocument/2006/relationships/hyperlink" Target="https://dev.mysql.com/doc/refman/5.6/en/alter-user.html" TargetMode="External"/><Relationship Id="rId21" Type="http://schemas.openxmlformats.org/officeDocument/2006/relationships/image" Target="media/image23.png"/><Relationship Id="rId65" Type="http://schemas.openxmlformats.org/officeDocument/2006/relationships/hyperlink" Target="http://wordpresss.org" TargetMode="External"/><Relationship Id="rId24" Type="http://schemas.openxmlformats.org/officeDocument/2006/relationships/image" Target="media/image57.png"/><Relationship Id="rId68" Type="http://schemas.openxmlformats.org/officeDocument/2006/relationships/hyperlink" Target="http://php.net/manual/ru/install.fpm.configuration.php" TargetMode="External"/><Relationship Id="rId23" Type="http://schemas.openxmlformats.org/officeDocument/2006/relationships/image" Target="media/image31.png"/><Relationship Id="rId67" Type="http://schemas.openxmlformats.org/officeDocument/2006/relationships/hyperlink" Target="http://nginx.org/ru/docs/ngx_core_module.html" TargetMode="External"/><Relationship Id="rId60" Type="http://schemas.openxmlformats.org/officeDocument/2006/relationships/image" Target="media/image7.png"/><Relationship Id="rId26" Type="http://schemas.openxmlformats.org/officeDocument/2006/relationships/image" Target="media/image4.png"/><Relationship Id="rId25" Type="http://schemas.openxmlformats.org/officeDocument/2006/relationships/image" Target="media/image36.png"/><Relationship Id="rId69" Type="http://schemas.openxmlformats.org/officeDocument/2006/relationships/hyperlink" Target="https://habrahabr.ru/post/68480/" TargetMode="External"/><Relationship Id="rId28" Type="http://schemas.openxmlformats.org/officeDocument/2006/relationships/image" Target="media/image54.png"/><Relationship Id="rId27" Type="http://schemas.openxmlformats.org/officeDocument/2006/relationships/image" Target="media/image39.png"/><Relationship Id="rId29" Type="http://schemas.openxmlformats.org/officeDocument/2006/relationships/image" Target="media/image20.png"/><Relationship Id="rId51" Type="http://schemas.openxmlformats.org/officeDocument/2006/relationships/image" Target="media/image3.png"/><Relationship Id="rId50" Type="http://schemas.openxmlformats.org/officeDocument/2006/relationships/image" Target="media/image12.png"/><Relationship Id="rId53" Type="http://schemas.openxmlformats.org/officeDocument/2006/relationships/image" Target="media/image53.png"/><Relationship Id="rId52" Type="http://schemas.openxmlformats.org/officeDocument/2006/relationships/image" Target="media/image51.png"/><Relationship Id="rId11" Type="http://schemas.openxmlformats.org/officeDocument/2006/relationships/image" Target="media/image25.png"/><Relationship Id="rId55" Type="http://schemas.openxmlformats.org/officeDocument/2006/relationships/image" Target="media/image19.png"/><Relationship Id="rId10" Type="http://schemas.openxmlformats.org/officeDocument/2006/relationships/image" Target="media/image50.png"/><Relationship Id="rId54" Type="http://schemas.openxmlformats.org/officeDocument/2006/relationships/image" Target="media/image56.png"/><Relationship Id="rId13" Type="http://schemas.openxmlformats.org/officeDocument/2006/relationships/image" Target="media/image10.png"/><Relationship Id="rId57" Type="http://schemas.openxmlformats.org/officeDocument/2006/relationships/image" Target="media/image6.png"/><Relationship Id="rId12" Type="http://schemas.openxmlformats.org/officeDocument/2006/relationships/image" Target="media/image33.png"/><Relationship Id="rId56" Type="http://schemas.openxmlformats.org/officeDocument/2006/relationships/image" Target="media/image40.png"/><Relationship Id="rId15" Type="http://schemas.openxmlformats.org/officeDocument/2006/relationships/image" Target="media/image41.png"/><Relationship Id="rId59" Type="http://schemas.openxmlformats.org/officeDocument/2006/relationships/image" Target="media/image47.png"/><Relationship Id="rId14" Type="http://schemas.openxmlformats.org/officeDocument/2006/relationships/image" Target="media/image8.png"/><Relationship Id="rId58" Type="http://schemas.openxmlformats.org/officeDocument/2006/relationships/image" Target="media/image22.png"/><Relationship Id="rId17" Type="http://schemas.openxmlformats.org/officeDocument/2006/relationships/image" Target="media/image24.png"/><Relationship Id="rId16" Type="http://schemas.openxmlformats.org/officeDocument/2006/relationships/image" Target="media/image37.png"/><Relationship Id="rId19" Type="http://schemas.openxmlformats.org/officeDocument/2006/relationships/image" Target="media/image48.png"/><Relationship Id="rId18" Type="http://schemas.openxmlformats.org/officeDocument/2006/relationships/image" Target="media/image2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45.png"/><Relationship Id="rId4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