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isx4z87wp62v" w:id="0"/>
      <w:bookmarkEnd w:id="0"/>
      <w:r w:rsidDel="00000000" w:rsidR="00000000" w:rsidRPr="00000000">
        <w:rPr>
          <w:rtl w:val="0"/>
        </w:rPr>
        <w:t xml:space="preserve">Диагностика системы и решение проблем</w:t>
      </w:r>
    </w:p>
    <w:p w:rsidR="00000000" w:rsidDel="00000000" w:rsidP="00000000" w:rsidRDefault="00000000" w:rsidRPr="00000000" w14:paraId="00000002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3xamofjduo7m" w:id="1"/>
      <w:bookmarkEnd w:id="1"/>
      <w:r w:rsidDel="00000000" w:rsidR="00000000" w:rsidRPr="00000000">
        <w:rPr>
          <w:rtl w:val="0"/>
        </w:rPr>
        <w:t xml:space="preserve">Мониторинг: выявление проблем на серверах. Обзор систем мониторинга. Мониторинг с использованием Zabbix.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s9wf6uo4rhbp" w:id="2"/>
      <w:bookmarkEnd w:id="2"/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4">
          <w:pPr>
            <w:spacing w:before="80" w:line="240" w:lineRule="auto"/>
            <w:ind w:left="0" w:firstLine="0"/>
            <w:rPr>
              <w:color w:val="1155cc"/>
              <w:u w:val="single"/>
            </w:rPr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hyperlink w:anchor="_c713xnuw3xem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Введение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kf5ltzkr5m7m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Установка Zabbix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kxeccrt9r0pn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Установка zabbix-server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snnby1ntbjxq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Настраиваем БД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j6zmzbtoibwx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Установка frontend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b1c6hfrml8ip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Настраиваем zabbix-server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f0sybdkxzhhf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Настраиваем frontend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ezmijmn5h13n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Работаем с Zabbix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63yoxhupmwbe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Добавляем агента на другую машину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ez70058qdypt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Добавляем и настраиваем хост на zabbix-сервере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wj5w6xbs581q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Более подробно: hosts, items, triggers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3tfrjxxltv85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Домашнее задание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y937sk8fclye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Дополнительные материалы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spacing w:after="80" w:before="200" w:line="240" w:lineRule="auto"/>
            <w:ind w:left="0" w:firstLine="0"/>
            <w:rPr>
              <w:color w:val="1155cc"/>
              <w:u w:val="single"/>
            </w:rPr>
          </w:pPr>
          <w:hyperlink w:anchor="_uvp6qax5r1ok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Используемая литература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2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3i6whh2erln6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c713xnuw3xem" w:id="4"/>
      <w:bookmarkEnd w:id="4"/>
      <w:r w:rsidDel="00000000" w:rsidR="00000000" w:rsidRPr="00000000">
        <w:rPr>
          <w:rtl w:val="0"/>
        </w:rPr>
        <w:t xml:space="preserve">Введение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  <w:t xml:space="preserve">Проблему л</w:t>
      </w:r>
      <w:r w:rsidDel="00000000" w:rsidR="00000000" w:rsidRPr="00000000">
        <w:rPr>
          <w:rtl w:val="0"/>
        </w:rPr>
        <w:t xml:space="preserve">учш</w:t>
      </w:r>
      <w:r w:rsidDel="00000000" w:rsidR="00000000" w:rsidRPr="00000000">
        <w:rPr>
          <w:rtl w:val="0"/>
        </w:rPr>
        <w:t xml:space="preserve">е предупредить, чем бороться с ней, когда она уже появилась. На отдельной машине источником данных о проблемах (как уже возникших, так и потенциальных) является анализ логов. С системным логом и логами отдельных программ мы уже работали. Когда возникает проблема, связанная с работой нескольких машин через сеть, помогают сетевые утилиты (мы их рассматривали на занятии «Инструменты администрирования»). Если инфраструктура сети состоит из десятков и сотен машин, как серверов, так и иного оборудования, следующей важной задачей становится сбор и анализ данных. Здесь мы подходим к идее систем мониторинга. Такие системы строятся по клиент-серверной архитектуре и позволяют собирать данные от разных узлов (на которых работают агенты) и передавать их на сервер.</w:t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  <w:t xml:space="preserve">Независимо от используемой системы, архитектура систем мониторинга схожая. Выглядит она так:</w:t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476500"/>
            <wp:effectExtent b="0" l="0" r="0" t="0"/>
            <wp:docPr id="58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  <w:t xml:space="preserve">Данные хранятся на сервере БД, куда складываются сервером мониторинга. Сервер мониторинга собирает данные от агентов. Это могут быть либо агенты системы мониторинга, установленные на машинах, так и встроенные SNMP-агенты (они есть в большинстве сетевых устройств). Если нет ни тех ни других, мы все равно можем проводить простейшие проверки – например с использованием протокола ICMP (доступен ли хост, </w:t>
      </w:r>
      <w:r w:rsidDel="00000000" w:rsidR="00000000" w:rsidRPr="00000000">
        <w:rPr>
          <w:rtl w:val="0"/>
        </w:rPr>
        <w:t xml:space="preserve">открыт ли TCP-порт</w:t>
      </w:r>
      <w:r w:rsidDel="00000000" w:rsidR="00000000" w:rsidRPr="00000000">
        <w:rPr>
          <w:rtl w:val="0"/>
        </w:rPr>
        <w:t xml:space="preserve"> и т. д.)</w:t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  <w:t xml:space="preserve">SNMP (англ. Simple Network Management Protocol – простой протокол сетевого управления) – стандартный интернет-протокол для управления устройствами в IP-сетях. Он входит в состав стека TCP/IP и поддерживается большинством устройств (коммутаторами, маршрутизаторами, принтерами, RAID-массивами и т .д.). Работает с использованием протокола UDP, порт 161 используется агентом, 162 – менеджером.</w:t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  <w:t xml:space="preserve">Если агенты недоступны напрямую, может использоваться промежуточный сервер – прокси, который может опрашивать агентов от лица сервера.</w:t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  <w:t xml:space="preserve">Агенты могут проводить проверки двух типов, пассивные – когда сервер сам запрашивает нужную проверку, а агент отвечает, и активные – когда агент сам может отправлять серверу результаты.</w:t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>
          <w:rtl w:val="0"/>
        </w:rPr>
        <w:t xml:space="preserve">Для доступа к данным используется фронтенд. В Zabbix он реализован на PHP и может использоваться вместе с Apache или nginx+php-fpm.</w:t>
      </w:r>
    </w:p>
    <w:p w:rsidR="00000000" w:rsidDel="00000000" w:rsidP="00000000" w:rsidRDefault="00000000" w:rsidRPr="00000000" w14:paraId="0000001C">
      <w:pPr>
        <w:jc w:val="both"/>
        <w:rPr/>
      </w:pPr>
      <w:r w:rsidDel="00000000" w:rsidR="00000000" w:rsidRPr="00000000">
        <w:rPr>
          <w:rtl w:val="0"/>
        </w:rPr>
        <w:t xml:space="preserve">Наиболее известные системы мониторинга: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Zabbix;</w:t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Nagios;</w:t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Monit;</w:t>
      </w:r>
    </w:p>
    <w:p w:rsidR="00000000" w:rsidDel="00000000" w:rsidP="00000000" w:rsidRDefault="00000000" w:rsidRPr="00000000" w14:paraId="00000020">
      <w:pPr>
        <w:numPr>
          <w:ilvl w:val="0"/>
          <w:numId w:val="5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Icinga2;</w:t>
      </w:r>
    </w:p>
    <w:p w:rsidR="00000000" w:rsidDel="00000000" w:rsidP="00000000" w:rsidRDefault="00000000" w:rsidRPr="00000000" w14:paraId="00000021">
      <w:pPr>
        <w:numPr>
          <w:ilvl w:val="0"/>
          <w:numId w:val="5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Prometheus;</w:t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и другие, как бесплатные, так и платные.</w:t>
      </w:r>
    </w:p>
    <w:p w:rsidR="00000000" w:rsidDel="00000000" w:rsidP="00000000" w:rsidRDefault="00000000" w:rsidRPr="00000000" w14:paraId="00000023">
      <w:pPr>
        <w:jc w:val="both"/>
        <w:rPr/>
      </w:pPr>
      <w:r w:rsidDel="00000000" w:rsidR="00000000" w:rsidRPr="00000000">
        <w:rPr>
          <w:rtl w:val="0"/>
        </w:rPr>
        <w:t xml:space="preserve">Основная идея систем мониторинга схожая, но они различаются по своим возможностям и сложности освоения. Мы разберем систему мониторинга на примере Zabbix.</w:t>
      </w:r>
    </w:p>
    <w:p w:rsidR="00000000" w:rsidDel="00000000" w:rsidP="00000000" w:rsidRDefault="00000000" w:rsidRPr="00000000" w14:paraId="00000024">
      <w:pPr>
        <w:jc w:val="both"/>
        <w:rPr/>
      </w:pPr>
      <w:r w:rsidDel="00000000" w:rsidR="00000000" w:rsidRPr="00000000">
        <w:rPr>
          <w:rtl w:val="0"/>
        </w:rPr>
        <w:t xml:space="preserve">Zabbix изначально был создан для мониторинга в банковской среде, но сейчас это развитая и универсальная система мониторинга. Zabbix позволяет использовать активные и пассивные проверки, протокол SNMP, простейшие проверки, если для удаленной машины нет возможности использовать ни Zabbix-агент, ни SNMP-агент. Zabbix предоставляет большое число ключей для проверок, но также можно использовать и свои результаты (вернуть в качестве проверки результат выполнения скрипта и даже писать скрипты, которые сами сообщают Zabbix’у состояние в процессе выполнения).</w:t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rtl w:val="0"/>
        </w:rPr>
        <w:t xml:space="preserve">Zabbix устанавливается на UNIX-подобные системы. Существуют пакеты для FreeBSD, Debian, Ubuntu, Red Hat. Для Windows серверного решения Zabbix нет: разработчики настаивают, что эта система недостаточно безопасна. Тем не менее для Windows есть агенты. Также на сайте есть готовые образы виртуальных машин с уже установленной операционной системой, zabbix-сервером и фронтендом. Кроме того, Z</w:t>
      </w:r>
      <w:r w:rsidDel="00000000" w:rsidR="00000000" w:rsidRPr="00000000">
        <w:rPr>
          <w:rtl w:val="0"/>
        </w:rPr>
        <w:t xml:space="preserve">abbix доступен в исходных кода</w:t>
      </w:r>
      <w:r w:rsidDel="00000000" w:rsidR="00000000" w:rsidRPr="00000000">
        <w:rPr>
          <w:rtl w:val="0"/>
        </w:rPr>
        <w:t xml:space="preserve">х.</w:t>
      </w:r>
    </w:p>
    <w:p w:rsidR="00000000" w:rsidDel="00000000" w:rsidP="00000000" w:rsidRDefault="00000000" w:rsidRPr="00000000" w14:paraId="00000026">
      <w:pPr>
        <w:jc w:val="both"/>
        <w:rPr/>
      </w:pPr>
      <w:r w:rsidDel="00000000" w:rsidR="00000000" w:rsidRPr="00000000">
        <w:rPr>
          <w:rtl w:val="0"/>
        </w:rPr>
        <w:t xml:space="preserve">Для Zabbix существует значительное число агентов для самых разнообразных систем, в том числе и для Windows: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https://www.zabbix.com/download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/>
      </w:pPr>
      <w:r w:rsidDel="00000000" w:rsidR="00000000" w:rsidRPr="00000000">
        <w:rPr>
          <w:rtl w:val="0"/>
        </w:rPr>
        <w:t xml:space="preserve">На сайте Zabbix есть подробная документация по использованию системы (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https://www.zabbix.com/manuals</w:t>
        </w:r>
      </w:hyperlink>
      <w:r w:rsidDel="00000000" w:rsidR="00000000" w:rsidRPr="00000000">
        <w:rPr>
          <w:rtl w:val="0"/>
        </w:rPr>
        <w:t xml:space="preserve">),</w:t>
      </w:r>
      <w:r w:rsidDel="00000000" w:rsidR="00000000" w:rsidRPr="00000000">
        <w:rPr>
          <w:rtl w:val="0"/>
        </w:rPr>
        <w:t xml:space="preserve"> в том числе и на русском языке.</w:t>
      </w:r>
    </w:p>
    <w:p w:rsidR="00000000" w:rsidDel="00000000" w:rsidP="00000000" w:rsidRDefault="00000000" w:rsidRPr="00000000" w14:paraId="00000028">
      <w:pPr>
        <w:jc w:val="both"/>
        <w:rPr/>
      </w:pPr>
      <w:r w:rsidDel="00000000" w:rsidR="00000000" w:rsidRPr="00000000">
        <w:rPr>
          <w:rtl w:val="0"/>
        </w:rPr>
        <w:t xml:space="preserve">Zabbix использует свой протокол, который работает на TCP-портах – 10050 (агент) и 10051 (сервер) </w:t>
      </w:r>
    </w:p>
    <w:p w:rsidR="00000000" w:rsidDel="00000000" w:rsidP="00000000" w:rsidRDefault="00000000" w:rsidRPr="00000000" w14:paraId="00000029">
      <w:pPr>
        <w:jc w:val="both"/>
        <w:rPr/>
      </w:pPr>
      <w:r w:rsidDel="00000000" w:rsidR="00000000" w:rsidRPr="00000000">
        <w:rPr>
          <w:rtl w:val="0"/>
        </w:rPr>
        <w:t xml:space="preserve">В качестве СУБД поддерживаются MySQL, PostgreSQL, SQLIte, Oracle.</w:t>
      </w:r>
    </w:p>
    <w:p w:rsidR="00000000" w:rsidDel="00000000" w:rsidP="00000000" w:rsidRDefault="00000000" w:rsidRPr="00000000" w14:paraId="0000002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jc w:val="both"/>
        <w:rPr/>
      </w:pPr>
      <w:bookmarkStart w:colFirst="0" w:colLast="0" w:name="_kf5ltzkr5m7m" w:id="5"/>
      <w:bookmarkEnd w:id="5"/>
      <w:r w:rsidDel="00000000" w:rsidR="00000000" w:rsidRPr="00000000">
        <w:rPr>
          <w:rtl w:val="0"/>
        </w:rPr>
        <w:t xml:space="preserve">Установка zabbix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/>
      </w:pPr>
      <w:r w:rsidDel="00000000" w:rsidR="00000000" w:rsidRPr="00000000">
        <w:rPr>
          <w:rtl w:val="0"/>
        </w:rPr>
        <w:t xml:space="preserve">Чтобы установить из портов, найдем zabbix-server. Необходимо указать версию, может быть более новая.</w:t>
      </w:r>
    </w:p>
    <w:tbl>
      <w:tblPr>
        <w:tblStyle w:val="Table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rPr>
          <w:trHeight w:val="520" w:hRule="atLeast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whereis zabbix34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server</w:t>
            </w:r>
          </w:p>
        </w:tc>
      </w:tr>
    </w:tbl>
    <w:p w:rsidR="00000000" w:rsidDel="00000000" w:rsidP="00000000" w:rsidRDefault="00000000" w:rsidRPr="00000000" w14:paraId="0000002E">
      <w:pPr>
        <w:jc w:val="both"/>
        <w:rPr>
          <w:ins w:author="Vladimir Favorskiy" w:id="0" w:date="2019-01-11T12:29:59Z"/>
        </w:rPr>
      </w:pPr>
      <w:ins w:author="Vladimir Favorskiy" w:id="0" w:date="2019-01-11T12:29:59Z"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2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647700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64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>
          <w:rtl w:val="0"/>
        </w:rPr>
        <w:t xml:space="preserve">Чтобы установить его через pkg, воспользуемся pkg search.</w:t>
      </w:r>
    </w:p>
    <w:tbl>
      <w:tblPr>
        <w:tblStyle w:val="Table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pkg search zabbix</w:t>
            </w:r>
          </w:p>
        </w:tc>
      </w:tr>
    </w:tbl>
    <w:p w:rsidR="00000000" w:rsidDel="00000000" w:rsidP="00000000" w:rsidRDefault="00000000" w:rsidRPr="00000000" w14:paraId="0000003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289300"/>
            <wp:effectExtent b="0" l="0" r="0" t="0"/>
            <wp:docPr id="53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28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9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zabbix34-server – непосредственно сервер;</w:t>
      </w:r>
    </w:p>
    <w:p w:rsidR="00000000" w:rsidDel="00000000" w:rsidP="00000000" w:rsidRDefault="00000000" w:rsidRPr="00000000" w14:paraId="00000035">
      <w:pPr>
        <w:numPr>
          <w:ilvl w:val="0"/>
          <w:numId w:val="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zabbix34-frontend – веб-интерфейс для сервера;</w:t>
      </w:r>
    </w:p>
    <w:p w:rsidR="00000000" w:rsidDel="00000000" w:rsidP="00000000" w:rsidRDefault="00000000" w:rsidRPr="00000000" w14:paraId="00000036">
      <w:pPr>
        <w:numPr>
          <w:ilvl w:val="0"/>
          <w:numId w:val="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zabbix34-agent – агент для мониторинга;</w:t>
      </w:r>
    </w:p>
    <w:p w:rsidR="00000000" w:rsidDel="00000000" w:rsidP="00000000" w:rsidRDefault="00000000" w:rsidRPr="00000000" w14:paraId="00000037">
      <w:pPr>
        <w:numPr>
          <w:ilvl w:val="0"/>
          <w:numId w:val="9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zabbix32-proxy – </w:t>
      </w:r>
      <w:r w:rsidDel="00000000" w:rsidR="00000000" w:rsidRPr="00000000">
        <w:rPr>
          <w:rtl w:val="0"/>
        </w:rPr>
        <w:t xml:space="preserve">прокси-сервер Zabbix,</w:t>
      </w:r>
      <w:r w:rsidDel="00000000" w:rsidR="00000000" w:rsidRPr="00000000">
        <w:rPr>
          <w:rtl w:val="0"/>
        </w:rPr>
        <w:t xml:space="preserve"> который позволяет серверу и агенту обмениваться информацией, если у сервера нет прямого доступа к агенту. </w:t>
      </w:r>
    </w:p>
    <w:p w:rsidR="00000000" w:rsidDel="00000000" w:rsidP="00000000" w:rsidRDefault="00000000" w:rsidRPr="00000000" w14:paraId="00000038">
      <w:pPr>
        <w:pStyle w:val="Heading2"/>
        <w:jc w:val="both"/>
        <w:rPr/>
      </w:pPr>
      <w:bookmarkStart w:colFirst="0" w:colLast="0" w:name="_kxeccrt9r0pn" w:id="6"/>
      <w:bookmarkEnd w:id="6"/>
      <w:r w:rsidDel="00000000" w:rsidR="00000000" w:rsidRPr="00000000">
        <w:rPr>
          <w:rtl w:val="0"/>
        </w:rPr>
        <w:t xml:space="preserve">Установка zabbix-server</w:t>
      </w:r>
    </w:p>
    <w:p w:rsidR="00000000" w:rsidDel="00000000" w:rsidP="00000000" w:rsidRDefault="00000000" w:rsidRPr="00000000" w14:paraId="00000039">
      <w:pPr>
        <w:jc w:val="both"/>
        <w:rPr/>
      </w:pPr>
      <w:r w:rsidDel="00000000" w:rsidR="00000000" w:rsidRPr="00000000">
        <w:rPr>
          <w:rtl w:val="0"/>
        </w:rPr>
        <w:t xml:space="preserve">Мы установим его из пакетов:</w:t>
      </w:r>
    </w:p>
    <w:p w:rsidR="00000000" w:rsidDel="00000000" w:rsidP="00000000" w:rsidRDefault="00000000" w:rsidRPr="00000000" w14:paraId="0000003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060700"/>
            <wp:effectExtent b="0" l="0" r="0" t="0"/>
            <wp:docPr id="69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9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zabbix-server – собственно сервер;</w:t>
      </w:r>
    </w:p>
    <w:p w:rsidR="00000000" w:rsidDel="00000000" w:rsidP="00000000" w:rsidRDefault="00000000" w:rsidRPr="00000000" w14:paraId="0000003C">
      <w:pPr>
        <w:numPr>
          <w:ilvl w:val="0"/>
          <w:numId w:val="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fping – утилита для выполнения ping, которую использует Zabbix: она обладает большими возможностями (в т. ч. по проверке нескольких узлов по списку) по сравнению со стандартной утилитой;</w:t>
      </w:r>
    </w:p>
    <w:p w:rsidR="00000000" w:rsidDel="00000000" w:rsidP="00000000" w:rsidRDefault="00000000" w:rsidRPr="00000000" w14:paraId="0000003D">
      <w:pPr>
        <w:numPr>
          <w:ilvl w:val="0"/>
          <w:numId w:val="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net-snmp – ПО для поддержки SNMP. SNMP поддерживается большинством устройств (коммутаторами, принтерами, RAID-массивами и т. д.) что позволяет контролировать даже то оборудование, на котором нет возможности поставить zabbix-agent;</w:t>
      </w:r>
    </w:p>
    <w:p w:rsidR="00000000" w:rsidDel="00000000" w:rsidP="00000000" w:rsidRDefault="00000000" w:rsidRPr="00000000" w14:paraId="0000003E">
      <w:pPr>
        <w:numPr>
          <w:ilvl w:val="0"/>
          <w:numId w:val="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unixODBC – драйвер для работы с БД;</w:t>
      </w:r>
    </w:p>
    <w:p w:rsidR="00000000" w:rsidDel="00000000" w:rsidP="00000000" w:rsidRDefault="00000000" w:rsidRPr="00000000" w14:paraId="0000003F">
      <w:pPr>
        <w:numPr>
          <w:ilvl w:val="0"/>
          <w:numId w:val="9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по умолчанию zabbix-server собран с поддержкой mysql. </w:t>
      </w:r>
    </w:p>
    <w:p w:rsidR="00000000" w:rsidDel="00000000" w:rsidP="00000000" w:rsidRDefault="00000000" w:rsidRPr="00000000" w14:paraId="00000040">
      <w:pPr>
        <w:jc w:val="both"/>
        <w:rPr/>
      </w:pPr>
      <w:r w:rsidDel="00000000" w:rsidR="00000000" w:rsidRPr="00000000">
        <w:rPr>
          <w:rtl w:val="0"/>
        </w:rPr>
        <w:t xml:space="preserve">Далее нам нужно создать БД, для этого следует перейти в директорию:</w:t>
      </w:r>
    </w:p>
    <w:p w:rsidR="00000000" w:rsidDel="00000000" w:rsidP="00000000" w:rsidRDefault="00000000" w:rsidRPr="00000000" w14:paraId="0000004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060700"/>
            <wp:effectExtent b="0" l="0" r="0" t="0"/>
            <wp:docPr id="64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/>
      </w:pPr>
      <w:r w:rsidDel="00000000" w:rsidR="00000000" w:rsidRPr="00000000">
        <w:rPr>
          <w:rtl w:val="0"/>
        </w:rPr>
        <w:t xml:space="preserve">и выполнить команды для используемой СУБД – их мы скопируем:</w:t>
      </w:r>
    </w:p>
    <w:p w:rsidR="00000000" w:rsidDel="00000000" w:rsidP="00000000" w:rsidRDefault="00000000" w:rsidRPr="00000000" w14:paraId="0000004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060700"/>
            <wp:effectExtent b="0" l="0" r="0" t="0"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2"/>
        <w:jc w:val="both"/>
        <w:rPr/>
      </w:pPr>
      <w:bookmarkStart w:colFirst="0" w:colLast="0" w:name="_snnby1ntbjxq" w:id="7"/>
      <w:bookmarkEnd w:id="7"/>
      <w:r w:rsidDel="00000000" w:rsidR="00000000" w:rsidRPr="00000000">
        <w:rPr>
          <w:rtl w:val="0"/>
        </w:rPr>
        <w:t xml:space="preserve">Н</w:t>
      </w:r>
      <w:r w:rsidDel="00000000" w:rsidR="00000000" w:rsidRPr="00000000">
        <w:rPr>
          <w:rtl w:val="0"/>
        </w:rPr>
        <w:t xml:space="preserve">астраиваем БД</w:t>
      </w:r>
    </w:p>
    <w:p w:rsidR="00000000" w:rsidDel="00000000" w:rsidP="00000000" w:rsidRDefault="00000000" w:rsidRPr="00000000" w14:paraId="00000046">
      <w:pPr>
        <w:jc w:val="both"/>
        <w:rPr/>
      </w:pPr>
      <w:r w:rsidDel="00000000" w:rsidR="00000000" w:rsidRPr="00000000">
        <w:rPr>
          <w:rtl w:val="0"/>
        </w:rPr>
        <w:t xml:space="preserve">Сохраняем:</w:t>
      </w:r>
    </w:p>
    <w:tbl>
      <w:tblPr>
        <w:tblStyle w:val="Table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MySQL: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shell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&gt;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mysql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&lt;username&gt;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&lt;password&gt;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mysql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&gt;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create database zabbix character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utf8;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mysql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&gt;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quit;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shell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&gt;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mysql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&lt;username&gt;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&lt;password&gt;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zabbix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&lt;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database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mysql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schema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sql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shell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&gt;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mysql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&lt;username&gt;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&lt;password&gt;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zabbix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&lt;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database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mysql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images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sql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shell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&gt;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mysql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&lt;username&gt;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&lt;password&gt;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zabbix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&lt;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database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mysql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data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sql</w:t>
            </w:r>
          </w:p>
        </w:tc>
      </w:tr>
    </w:tbl>
    <w:p w:rsidR="00000000" w:rsidDel="00000000" w:rsidP="00000000" w:rsidRDefault="00000000" w:rsidRPr="00000000" w14:paraId="0000004E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Далее переходим:</w:t>
      </w:r>
    </w:p>
    <w:tbl>
      <w:tblPr>
        <w:tblStyle w:val="Table4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local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share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zabbix34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server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database</w:t>
            </w:r>
          </w:p>
        </w:tc>
      </w:tr>
    </w:tbl>
    <w:p w:rsidR="00000000" w:rsidDel="00000000" w:rsidP="00000000" w:rsidRDefault="00000000" w:rsidRPr="00000000" w14:paraId="00000050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Можно посмотреть содержимое директории. Здесь мы видим скрипты для разных БД:</w:t>
      </w:r>
    </w:p>
    <w:p w:rsidR="00000000" w:rsidDel="00000000" w:rsidP="00000000" w:rsidRDefault="00000000" w:rsidRPr="00000000" w14:paraId="0000005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952500"/>
            <wp:effectExtent b="0" l="0" r="0" t="0"/>
            <wp:docPr id="36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/>
      </w:pPr>
      <w:r w:rsidDel="00000000" w:rsidR="00000000" w:rsidRPr="00000000">
        <w:rPr>
          <w:rtl w:val="0"/>
        </w:rPr>
        <w:t xml:space="preserve">Перейдем в mysql.</w:t>
      </w:r>
    </w:p>
    <w:tbl>
      <w:tblPr>
        <w:tblStyle w:val="Table5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cd mysql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ls</w:t>
            </w:r>
          </w:p>
        </w:tc>
      </w:tr>
    </w:tbl>
    <w:p w:rsidR="00000000" w:rsidDel="00000000" w:rsidP="00000000" w:rsidRDefault="00000000" w:rsidRPr="00000000" w14:paraId="0000005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952500"/>
            <wp:effectExtent b="0" l="0" r="0" t="0"/>
            <wp:docPr id="98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/>
      </w:pPr>
      <w:r w:rsidDel="00000000" w:rsidR="00000000" w:rsidRPr="00000000">
        <w:rPr>
          <w:rtl w:val="0"/>
        </w:rPr>
        <w:t xml:space="preserve">Можно посмотреть скрипты:</w:t>
      </w:r>
    </w:p>
    <w:tbl>
      <w:tblPr>
        <w:tblStyle w:val="Table6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less data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sql</w:t>
            </w:r>
          </w:p>
        </w:tc>
      </w:tr>
    </w:tbl>
    <w:p w:rsidR="00000000" w:rsidDel="00000000" w:rsidP="00000000" w:rsidRDefault="00000000" w:rsidRPr="00000000" w14:paraId="0000005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476500"/>
            <wp:effectExtent b="0" l="0" r="0" t="0"/>
            <wp:docPr id="38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/>
      </w:pPr>
      <w:r w:rsidDel="00000000" w:rsidR="00000000" w:rsidRPr="00000000">
        <w:rPr>
          <w:rtl w:val="0"/>
        </w:rPr>
        <w:t xml:space="preserve">Подключаемся к mysql:</w:t>
      </w:r>
    </w:p>
    <w:tbl>
      <w:tblPr>
        <w:tblStyle w:val="Table7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mysql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uroot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-p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Создаем базу данных:</w:t>
      </w:r>
    </w:p>
    <w:tbl>
      <w:tblPr>
        <w:tblStyle w:val="Table8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create database zabbix;</w:t>
            </w:r>
          </w:p>
        </w:tc>
      </w:tr>
    </w:tbl>
    <w:p w:rsidR="00000000" w:rsidDel="00000000" w:rsidP="00000000" w:rsidRDefault="00000000" w:rsidRPr="00000000" w14:paraId="0000005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476500"/>
            <wp:effectExtent b="0" l="0" r="0" t="0"/>
            <wp:docPr id="35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/>
      </w:pPr>
      <w:r w:rsidDel="00000000" w:rsidR="00000000" w:rsidRPr="00000000">
        <w:rPr>
          <w:rtl w:val="0"/>
        </w:rPr>
        <w:t xml:space="preserve">Создадим пользователя для zabbix:</w:t>
      </w:r>
    </w:p>
    <w:tbl>
      <w:tblPr>
        <w:tblStyle w:val="Table9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CREATE USER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'zabbix'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@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'localhost'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IDENTIFIED BY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'3aA66!+U5eP';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GRANT ALL PRIVILEGES ON zabbix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.*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TO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'zabbix'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@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'localhost';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181100"/>
            <wp:effectExtent b="0" l="0" r="0" t="0"/>
            <wp:docPr id="3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18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/>
      </w:pPr>
      <w:r w:rsidDel="00000000" w:rsidR="00000000" w:rsidRPr="00000000">
        <w:rPr>
          <w:rtl w:val="0"/>
        </w:rPr>
        <w:t xml:space="preserve">Выходим из клиента:</w:t>
      </w:r>
    </w:p>
    <w:tbl>
      <w:tblPr>
        <w:tblStyle w:val="Table10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quit</w:t>
            </w:r>
          </w:p>
        </w:tc>
      </w:tr>
    </w:tbl>
    <w:p w:rsidR="00000000" w:rsidDel="00000000" w:rsidP="00000000" w:rsidRDefault="00000000" w:rsidRPr="00000000" w14:paraId="00000067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Убедитесь, что вы находитесь в директории с sql-скриптами (ls), иначе перейдите:</w:t>
      </w:r>
    </w:p>
    <w:tbl>
      <w:tblPr>
        <w:tblStyle w:val="Table1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ins w:author="grhevphpviuew fir0eu9gpejbk" w:id="1" w:date="2018-11-12T08:29:24Z">
              <w:r w:rsidDel="00000000" w:rsidR="00000000" w:rsidRPr="00000000">
                <w:rPr>
                  <w:rtl w:val="0"/>
                </w:rPr>
                <w:t xml:space="preserve">mysql</w:t>
              </w:r>
            </w:ins>
            <w:del w:author="grhevphpviuew fir0eu9gpejbk" w:id="1" w:date="2018-11-12T08:29:24Z">
              <w:r w:rsidDel="00000000" w:rsidR="00000000" w:rsidRPr="00000000">
                <w:rPr>
                  <w:rFonts w:ascii="Courier New" w:cs="Courier New" w:eastAsia="Courier New" w:hAnsi="Courier New"/>
                  <w:color w:val="000000"/>
                  <w:sz w:val="20"/>
                  <w:szCs w:val="20"/>
                  <w:rtl w:val="0"/>
                </w:rPr>
                <w:delText xml:space="preserve">cd </w:delText>
              </w:r>
              <w:r w:rsidDel="00000000" w:rsidR="00000000" w:rsidRPr="00000000">
                <w:rPr>
                  <w:rFonts w:ascii="Courier New" w:cs="Courier New" w:eastAsia="Courier New" w:hAnsi="Courier New"/>
                  <w:color w:val="666600"/>
                  <w:sz w:val="20"/>
                  <w:szCs w:val="20"/>
                  <w:rtl w:val="0"/>
                </w:rPr>
                <w:delText xml:space="preserve">/</w:delText>
              </w:r>
              <w:r w:rsidDel="00000000" w:rsidR="00000000" w:rsidRPr="00000000">
                <w:rPr>
                  <w:rFonts w:ascii="Courier New" w:cs="Courier New" w:eastAsia="Courier New" w:hAnsi="Courier New"/>
                  <w:color w:val="000000"/>
                  <w:sz w:val="20"/>
                  <w:szCs w:val="20"/>
                  <w:rtl w:val="0"/>
                </w:rPr>
                <w:delText xml:space="preserve">usr</w:delText>
              </w:r>
              <w:r w:rsidDel="00000000" w:rsidR="00000000" w:rsidRPr="00000000">
                <w:rPr>
                  <w:rFonts w:ascii="Courier New" w:cs="Courier New" w:eastAsia="Courier New" w:hAnsi="Courier New"/>
                  <w:color w:val="666600"/>
                  <w:sz w:val="20"/>
                  <w:szCs w:val="20"/>
                  <w:rtl w:val="0"/>
                </w:rPr>
                <w:delText xml:space="preserve">/</w:delText>
              </w:r>
              <w:r w:rsidDel="00000000" w:rsidR="00000000" w:rsidRPr="00000000">
                <w:rPr>
                  <w:rFonts w:ascii="Courier New" w:cs="Courier New" w:eastAsia="Courier New" w:hAnsi="Courier New"/>
                  <w:color w:val="000088"/>
                  <w:sz w:val="20"/>
                  <w:szCs w:val="20"/>
                  <w:rtl w:val="0"/>
                </w:rPr>
                <w:delText xml:space="preserve">local</w:delText>
              </w:r>
              <w:r w:rsidDel="00000000" w:rsidR="00000000" w:rsidRPr="00000000">
                <w:rPr>
                  <w:rFonts w:ascii="Courier New" w:cs="Courier New" w:eastAsia="Courier New" w:hAnsi="Courier New"/>
                  <w:color w:val="666600"/>
                  <w:sz w:val="20"/>
                  <w:szCs w:val="20"/>
                  <w:rtl w:val="0"/>
                </w:rPr>
                <w:delText xml:space="preserve">/</w:delText>
              </w:r>
              <w:r w:rsidDel="00000000" w:rsidR="00000000" w:rsidRPr="00000000">
                <w:rPr>
                  <w:rFonts w:ascii="Courier New" w:cs="Courier New" w:eastAsia="Courier New" w:hAnsi="Courier New"/>
                  <w:color w:val="000000"/>
                  <w:sz w:val="20"/>
                  <w:szCs w:val="20"/>
                  <w:rtl w:val="0"/>
                </w:rPr>
                <w:delText xml:space="preserve">share</w:delText>
              </w:r>
              <w:r w:rsidDel="00000000" w:rsidR="00000000" w:rsidRPr="00000000">
                <w:rPr>
                  <w:rFonts w:ascii="Courier New" w:cs="Courier New" w:eastAsia="Courier New" w:hAnsi="Courier New"/>
                  <w:color w:val="666600"/>
                  <w:sz w:val="20"/>
                  <w:szCs w:val="20"/>
                  <w:rtl w:val="0"/>
                </w:rPr>
                <w:delText xml:space="preserve">/</w:delText>
              </w:r>
              <w:r w:rsidDel="00000000" w:rsidR="00000000" w:rsidRPr="00000000">
                <w:rPr>
                  <w:rFonts w:ascii="Courier New" w:cs="Courier New" w:eastAsia="Courier New" w:hAnsi="Courier New"/>
                  <w:color w:val="000000"/>
                  <w:sz w:val="20"/>
                  <w:szCs w:val="20"/>
                  <w:rtl w:val="0"/>
                </w:rPr>
                <w:delText xml:space="preserve">zabbix34</w:delText>
              </w:r>
              <w:r w:rsidDel="00000000" w:rsidR="00000000" w:rsidRPr="00000000">
                <w:rPr>
                  <w:rFonts w:ascii="Courier New" w:cs="Courier New" w:eastAsia="Courier New" w:hAnsi="Courier New"/>
                  <w:color w:val="666600"/>
                  <w:sz w:val="20"/>
                  <w:szCs w:val="20"/>
                  <w:rtl w:val="0"/>
                </w:rPr>
                <w:delText xml:space="preserve">/</w:delText>
              </w:r>
              <w:r w:rsidDel="00000000" w:rsidR="00000000" w:rsidRPr="00000000">
                <w:rPr>
                  <w:rFonts w:ascii="Courier New" w:cs="Courier New" w:eastAsia="Courier New" w:hAnsi="Courier New"/>
                  <w:color w:val="000000"/>
                  <w:sz w:val="20"/>
                  <w:szCs w:val="20"/>
                  <w:rtl w:val="0"/>
                </w:rPr>
                <w:delText xml:space="preserve">server</w:delText>
              </w:r>
              <w:r w:rsidDel="00000000" w:rsidR="00000000" w:rsidRPr="00000000">
                <w:rPr>
                  <w:rFonts w:ascii="Courier New" w:cs="Courier New" w:eastAsia="Courier New" w:hAnsi="Courier New"/>
                  <w:color w:val="666600"/>
                  <w:sz w:val="20"/>
                  <w:szCs w:val="20"/>
                  <w:rtl w:val="0"/>
                </w:rPr>
                <w:delText xml:space="preserve">/</w:delText>
              </w:r>
              <w:r w:rsidDel="00000000" w:rsidR="00000000" w:rsidRPr="00000000">
                <w:rPr>
                  <w:rFonts w:ascii="Courier New" w:cs="Courier New" w:eastAsia="Courier New" w:hAnsi="Courier New"/>
                  <w:color w:val="000000"/>
                  <w:sz w:val="20"/>
                  <w:szCs w:val="20"/>
                  <w:rtl w:val="0"/>
                </w:rPr>
                <w:delText xml:space="preserve">database</w:delText>
              </w:r>
              <w:r w:rsidDel="00000000" w:rsidR="00000000" w:rsidRPr="00000000">
                <w:rPr>
                  <w:rFonts w:ascii="Courier New" w:cs="Courier New" w:eastAsia="Courier New" w:hAnsi="Courier New"/>
                  <w:color w:val="666600"/>
                  <w:sz w:val="20"/>
                  <w:szCs w:val="20"/>
                  <w:rtl w:val="0"/>
                </w:rPr>
                <w:delText xml:space="preserve">/</w:delText>
              </w:r>
              <w:r w:rsidDel="00000000" w:rsidR="00000000" w:rsidRPr="00000000">
                <w:rPr>
                  <w:rFonts w:ascii="Courier New" w:cs="Courier New" w:eastAsia="Courier New" w:hAnsi="Courier New"/>
                  <w:color w:val="000000"/>
                  <w:sz w:val="20"/>
                  <w:szCs w:val="20"/>
                  <w:rtl w:val="0"/>
                </w:rPr>
                <w:delText xml:space="preserve">mysql</w:delText>
              </w:r>
            </w:del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Далее необходимо импортировать схему, images и данные в том порядке, </w:t>
      </w:r>
      <w:r w:rsidDel="00000000" w:rsidR="00000000" w:rsidRPr="00000000">
        <w:rPr>
          <w:rtl w:val="0"/>
        </w:rPr>
        <w:t xml:space="preserve">в котором было указано при установке</w:t>
      </w:r>
      <w:r w:rsidDel="00000000" w:rsidR="00000000" w:rsidRPr="00000000">
        <w:rPr>
          <w:rtl w:val="0"/>
        </w:rPr>
        <w:t xml:space="preserve">:</w:t>
      </w:r>
    </w:p>
    <w:tbl>
      <w:tblPr>
        <w:tblStyle w:val="Table1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mysql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uroot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 zabbix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&lt;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schema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sql</w:t>
            </w:r>
          </w:p>
          <w:p w:rsidR="00000000" w:rsidDel="00000000" w:rsidP="00000000" w:rsidRDefault="00000000" w:rsidRPr="00000000" w14:paraId="0000006B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mysql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uroot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 zabbix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&lt;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images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sql</w:t>
            </w:r>
          </w:p>
          <w:p w:rsidR="00000000" w:rsidDel="00000000" w:rsidP="00000000" w:rsidRDefault="00000000" w:rsidRPr="00000000" w14:paraId="0000006C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mysql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uroot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i w:val="1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zabbix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&lt;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data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sql</w:t>
            </w:r>
          </w:p>
        </w:tc>
      </w:tr>
    </w:tbl>
    <w:p w:rsidR="00000000" w:rsidDel="00000000" w:rsidP="00000000" w:rsidRDefault="00000000" w:rsidRPr="00000000" w14:paraId="0000006D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либо</w:t>
      </w:r>
    </w:p>
    <w:tbl>
      <w:tblPr>
        <w:tblStyle w:val="Table1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mysql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uroot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i w:val="1"/>
                <w:color w:val="000000"/>
                <w:sz w:val="20"/>
                <w:szCs w:val="20"/>
                <w:rtl w:val="0"/>
              </w:rPr>
              <w:t xml:space="preserve">z1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i w:val="1"/>
                <w:color w:val="666600"/>
                <w:sz w:val="20"/>
                <w:szCs w:val="20"/>
                <w:rtl w:val="0"/>
              </w:rPr>
              <w:t xml:space="preserve">!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i w:val="1"/>
                <w:color w:val="000000"/>
                <w:sz w:val="20"/>
                <w:szCs w:val="20"/>
                <w:rtl w:val="0"/>
              </w:rPr>
              <w:t xml:space="preserve">\@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i w:val="1"/>
                <w:color w:val="660066"/>
                <w:sz w:val="20"/>
                <w:szCs w:val="20"/>
                <w:rtl w:val="0"/>
              </w:rPr>
              <w:t xml:space="preserve">Bx76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i w:val="1"/>
                <w:color w:val="666600"/>
                <w:sz w:val="20"/>
                <w:szCs w:val="20"/>
                <w:rtl w:val="0"/>
              </w:rPr>
              <w:t xml:space="preserve">+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i w:val="1"/>
                <w:color w:val="660066"/>
                <w:sz w:val="20"/>
                <w:szCs w:val="20"/>
                <w:rtl w:val="0"/>
              </w:rPr>
              <w:t xml:space="preserve">Af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zabbix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&lt;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schema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sql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mysql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uroot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i w:val="1"/>
                <w:color w:val="000000"/>
                <w:sz w:val="20"/>
                <w:szCs w:val="20"/>
                <w:rtl w:val="0"/>
              </w:rPr>
              <w:t xml:space="preserve">z1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i w:val="1"/>
                <w:color w:val="666600"/>
                <w:sz w:val="20"/>
                <w:szCs w:val="20"/>
                <w:rtl w:val="0"/>
              </w:rPr>
              <w:t xml:space="preserve">!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i w:val="1"/>
                <w:color w:val="000000"/>
                <w:sz w:val="20"/>
                <w:szCs w:val="20"/>
                <w:rtl w:val="0"/>
              </w:rPr>
              <w:t xml:space="preserve">\@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i w:val="1"/>
                <w:color w:val="660066"/>
                <w:sz w:val="20"/>
                <w:szCs w:val="20"/>
                <w:rtl w:val="0"/>
              </w:rPr>
              <w:t xml:space="preserve">Bx76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i w:val="1"/>
                <w:color w:val="666600"/>
                <w:sz w:val="20"/>
                <w:szCs w:val="20"/>
                <w:rtl w:val="0"/>
              </w:rPr>
              <w:t xml:space="preserve">+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i w:val="1"/>
                <w:color w:val="660066"/>
                <w:sz w:val="20"/>
                <w:szCs w:val="20"/>
                <w:rtl w:val="0"/>
              </w:rPr>
              <w:t xml:space="preserve">Af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zabbix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&lt;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images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sql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mysql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uroot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i w:val="1"/>
                <w:color w:val="000000"/>
                <w:sz w:val="20"/>
                <w:szCs w:val="20"/>
                <w:rtl w:val="0"/>
              </w:rPr>
              <w:t xml:space="preserve">z1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i w:val="1"/>
                <w:color w:val="666600"/>
                <w:sz w:val="20"/>
                <w:szCs w:val="20"/>
                <w:rtl w:val="0"/>
              </w:rPr>
              <w:t xml:space="preserve">!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i w:val="1"/>
                <w:color w:val="000000"/>
                <w:sz w:val="20"/>
                <w:szCs w:val="20"/>
                <w:rtl w:val="0"/>
              </w:rPr>
              <w:t xml:space="preserve">\@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i w:val="1"/>
                <w:color w:val="660066"/>
                <w:sz w:val="20"/>
                <w:szCs w:val="20"/>
                <w:rtl w:val="0"/>
              </w:rPr>
              <w:t xml:space="preserve">Bx76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i w:val="1"/>
                <w:color w:val="666600"/>
                <w:sz w:val="20"/>
                <w:szCs w:val="20"/>
                <w:rtl w:val="0"/>
              </w:rPr>
              <w:t xml:space="preserve">+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i w:val="1"/>
                <w:color w:val="660066"/>
                <w:sz w:val="20"/>
                <w:szCs w:val="20"/>
                <w:rtl w:val="0"/>
              </w:rPr>
              <w:t xml:space="preserve">Af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zabbix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&lt;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data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sql</w:t>
            </w:r>
          </w:p>
        </w:tc>
      </w:tr>
    </w:tbl>
    <w:p w:rsidR="00000000" w:rsidDel="00000000" w:rsidP="00000000" w:rsidRDefault="00000000" w:rsidRPr="00000000" w14:paraId="00000071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(пароль надо использовать свой).</w:t>
      </w:r>
    </w:p>
    <w:p w:rsidR="00000000" w:rsidDel="00000000" w:rsidP="00000000" w:rsidRDefault="00000000" w:rsidRPr="00000000" w14:paraId="00000072">
      <w:pPr>
        <w:numPr>
          <w:ilvl w:val="0"/>
          <w:numId w:val="6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-u – имя пользователя;</w:t>
      </w:r>
    </w:p>
    <w:p w:rsidR="00000000" w:rsidDel="00000000" w:rsidP="00000000" w:rsidRDefault="00000000" w:rsidRPr="00000000" w14:paraId="00000073">
      <w:pPr>
        <w:numPr>
          <w:ilvl w:val="0"/>
          <w:numId w:val="6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-p – в первом варианте мы указываем, что нужно спросить пароль. Во втором мы указали пароль сразу, без пробела, например -p</w:t>
      </w:r>
      <w:r w:rsidDel="00000000" w:rsidR="00000000" w:rsidRPr="00000000">
        <w:rPr>
          <w:b w:val="1"/>
          <w:i w:val="1"/>
          <w:rtl w:val="0"/>
        </w:rPr>
        <w:t xml:space="preserve">m!PaS3w0RD</w:t>
      </w:r>
      <w:r w:rsidDel="00000000" w:rsidR="00000000" w:rsidRPr="00000000">
        <w:rPr>
          <w:rtl w:val="0"/>
        </w:rPr>
        <w:t xml:space="preserve">, если пароль – m!PaS3w0RD;</w:t>
      </w:r>
    </w:p>
    <w:p w:rsidR="00000000" w:rsidDel="00000000" w:rsidP="00000000" w:rsidRDefault="00000000" w:rsidRPr="00000000" w14:paraId="00000074">
      <w:pPr>
        <w:numPr>
          <w:ilvl w:val="0"/>
          <w:numId w:val="6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zabbix – имя БД.</w:t>
      </w:r>
    </w:p>
    <w:p w:rsidR="00000000" w:rsidDel="00000000" w:rsidP="00000000" w:rsidRDefault="00000000" w:rsidRPr="00000000" w14:paraId="00000075">
      <w:pPr>
        <w:pStyle w:val="Heading2"/>
        <w:jc w:val="both"/>
        <w:rPr/>
      </w:pPr>
      <w:bookmarkStart w:colFirst="0" w:colLast="0" w:name="_j6zmzbtoibwx" w:id="8"/>
      <w:bookmarkEnd w:id="8"/>
      <w:r w:rsidDel="00000000" w:rsidR="00000000" w:rsidRPr="00000000">
        <w:rPr>
          <w:rtl w:val="0"/>
        </w:rPr>
        <w:t xml:space="preserve">Установка frontend</w:t>
      </w:r>
    </w:p>
    <w:p w:rsidR="00000000" w:rsidDel="00000000" w:rsidP="00000000" w:rsidRDefault="00000000" w:rsidRPr="00000000" w14:paraId="00000076">
      <w:pPr>
        <w:jc w:val="both"/>
        <w:rPr/>
      </w:pPr>
      <w:r w:rsidDel="00000000" w:rsidR="00000000" w:rsidRPr="00000000">
        <w:rPr>
          <w:rtl w:val="0"/>
        </w:rPr>
        <w:t xml:space="preserve">Дальше установим frontend.</w:t>
      </w:r>
    </w:p>
    <w:p w:rsidR="00000000" w:rsidDel="00000000" w:rsidP="00000000" w:rsidRDefault="00000000" w:rsidRPr="00000000" w14:paraId="00000077">
      <w:pPr>
        <w:jc w:val="both"/>
        <w:rPr/>
      </w:pPr>
      <w:r w:rsidDel="00000000" w:rsidR="00000000" w:rsidRPr="00000000">
        <w:rPr>
          <w:rtl w:val="0"/>
        </w:rPr>
        <w:t xml:space="preserve">Для нашей версии:</w:t>
      </w:r>
    </w:p>
    <w:tbl>
      <w:tblPr>
        <w:tblStyle w:val="Table14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pkg install zabbix34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frontend</w:t>
            </w:r>
          </w:p>
        </w:tc>
      </w:tr>
    </w:tbl>
    <w:p w:rsidR="00000000" w:rsidDel="00000000" w:rsidP="00000000" w:rsidRDefault="00000000" w:rsidRPr="00000000" w14:paraId="00000079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813300"/>
            <wp:effectExtent b="0" l="0" r="0" t="0"/>
            <wp:docPr id="95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81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530600"/>
            <wp:effectExtent b="0" l="0" r="0" t="0"/>
            <wp:docPr id="112" name="image108.png"/>
            <a:graphic>
              <a:graphicData uri="http://schemas.openxmlformats.org/drawingml/2006/picture">
                <pic:pic>
                  <pic:nvPicPr>
                    <pic:cNvPr id="0" name="image10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53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both"/>
        <w:rPr/>
      </w:pPr>
      <w:r w:rsidDel="00000000" w:rsidR="00000000" w:rsidRPr="00000000">
        <w:rPr>
          <w:rtl w:val="0"/>
        </w:rPr>
        <w:t xml:space="preserve">Теперь нужно настроить nginx.</w:t>
      </w:r>
    </w:p>
    <w:p w:rsidR="00000000" w:rsidDel="00000000" w:rsidP="00000000" w:rsidRDefault="00000000" w:rsidRPr="00000000" w14:paraId="0000007C">
      <w:pPr>
        <w:jc w:val="both"/>
        <w:rPr/>
      </w:pPr>
      <w:r w:rsidDel="00000000" w:rsidR="00000000" w:rsidRPr="00000000">
        <w:rPr>
          <w:rtl w:val="0"/>
        </w:rPr>
        <w:t xml:space="preserve">Для начала найдем, где хранятся скрипты фронтенда (он написан на php).</w:t>
      </w:r>
    </w:p>
    <w:p w:rsidR="00000000" w:rsidDel="00000000" w:rsidP="00000000" w:rsidRDefault="00000000" w:rsidRPr="00000000" w14:paraId="0000007D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422400"/>
            <wp:effectExtent b="0" l="0" r="0" t="0"/>
            <wp:docPr id="75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42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235200"/>
            <wp:effectExtent b="0" l="0" r="0" t="0"/>
            <wp:docPr id="90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23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both"/>
        <w:rPr/>
      </w:pPr>
      <w:r w:rsidDel="00000000" w:rsidR="00000000" w:rsidRPr="00000000">
        <w:rPr>
          <w:rtl w:val="0"/>
        </w:rPr>
        <w:t xml:space="preserve">Заменяем в /usr/local/etc/nginx/nginx.conf root:</w:t>
      </w:r>
    </w:p>
    <w:tbl>
      <w:tblPr>
        <w:tblStyle w:val="Table15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root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local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www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zabbix34;</w:t>
            </w:r>
          </w:p>
        </w:tc>
      </w:tr>
    </w:tbl>
    <w:p w:rsidR="00000000" w:rsidDel="00000000" w:rsidP="00000000" w:rsidRDefault="00000000" w:rsidRPr="00000000" w14:paraId="00000081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Проверяем:</w:t>
      </w:r>
    </w:p>
    <w:tbl>
      <w:tblPr>
        <w:tblStyle w:val="Table16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service nginx configtest</w:t>
            </w:r>
          </w:p>
        </w:tc>
      </w:tr>
    </w:tbl>
    <w:p w:rsidR="00000000" w:rsidDel="00000000" w:rsidP="00000000" w:rsidRDefault="00000000" w:rsidRPr="00000000" w14:paraId="00000083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Если все правильно, переходим к следующему этапу.</w:t>
      </w:r>
    </w:p>
    <w:p w:rsidR="00000000" w:rsidDel="00000000" w:rsidP="00000000" w:rsidRDefault="00000000" w:rsidRPr="00000000" w14:paraId="00000084">
      <w:pPr>
        <w:pStyle w:val="Heading2"/>
        <w:jc w:val="both"/>
        <w:rPr/>
      </w:pPr>
      <w:bookmarkStart w:colFirst="0" w:colLast="0" w:name="_b1c6hfrml8ip" w:id="9"/>
      <w:bookmarkEnd w:id="9"/>
      <w:r w:rsidDel="00000000" w:rsidR="00000000" w:rsidRPr="00000000">
        <w:rPr>
          <w:rtl w:val="0"/>
        </w:rPr>
        <w:t xml:space="preserve">Настраиваем zabbix-server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/>
        <w:drawing>
          <wp:inline distB="114300" distT="114300" distL="114300" distR="114300">
            <wp:extent cx="6122850" cy="1066800"/>
            <wp:effectExtent b="0" l="0" r="0" t="0"/>
            <wp:docPr id="56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06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 xml:space="preserve">Исправим</w:t>
      </w:r>
    </w:p>
    <w:tbl>
      <w:tblPr>
        <w:tblStyle w:val="Table17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LogFile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/tmp/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zabbix_server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log</w:t>
            </w:r>
          </w:p>
        </w:tc>
      </w:tr>
    </w:tbl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 xml:space="preserve">на</w:t>
      </w:r>
    </w:p>
    <w:tbl>
      <w:tblPr>
        <w:tblStyle w:val="Table18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LogFile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/var/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log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zabbix_server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log</w:t>
            </w:r>
          </w:p>
        </w:tc>
      </w:tr>
    </w:tbl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br w:type="textWrapping"/>
        <w:t xml:space="preserve">Раскомментируем и добавим пароль:</w:t>
      </w:r>
    </w:p>
    <w:tbl>
      <w:tblPr>
        <w:tblStyle w:val="Table19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DBPassword=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br w:type="textWrapping"/>
        <w:t xml:space="preserve">Для нашего случая:</w:t>
      </w:r>
    </w:p>
    <w:tbl>
      <w:tblPr>
        <w:tblStyle w:val="Table20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DBPassword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3aA66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!+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U5eP</w:t>
            </w:r>
          </w:p>
        </w:tc>
      </w:tr>
    </w:tbl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  <w:br w:type="textWrapping"/>
        <w:t xml:space="preserve">Сохраняем и запускаем сервер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/>
        <w:drawing>
          <wp:inline distB="114300" distT="114300" distL="114300" distR="114300">
            <wp:extent cx="6122850" cy="952500"/>
            <wp:effectExtent b="0" l="0" r="0" t="0"/>
            <wp:docPr id="39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  <w:t xml:space="preserve">Файл необходимо создать и присвоить ему права: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/>
        <w:drawing>
          <wp:inline distB="114300" distT="114300" distL="114300" distR="114300">
            <wp:extent cx="6122850" cy="952500"/>
            <wp:effectExtent b="0" l="0" r="0" t="0"/>
            <wp:docPr id="67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Style w:val="Heading2"/>
        <w:rPr/>
      </w:pPr>
      <w:bookmarkStart w:colFirst="0" w:colLast="0" w:name="_f0sybdkxzhhf" w:id="10"/>
      <w:bookmarkEnd w:id="10"/>
      <w:r w:rsidDel="00000000" w:rsidR="00000000" w:rsidRPr="00000000">
        <w:rPr>
          <w:rtl w:val="0"/>
        </w:rPr>
        <w:t xml:space="preserve">Настраиваем frontend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Перезапустим php-fpm.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/>
        <w:drawing>
          <wp:inline distB="114300" distT="114300" distL="114300" distR="114300">
            <wp:extent cx="6122850" cy="2476500"/>
            <wp:effectExtent b="0" l="0" r="0" t="0"/>
            <wp:docPr id="2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  <w:t xml:space="preserve">Найдем и создадим из примера zabbix.conf.php.</w:t>
      </w:r>
    </w:p>
    <w:p w:rsidR="00000000" w:rsidDel="00000000" w:rsidP="00000000" w:rsidRDefault="00000000" w:rsidRPr="00000000" w14:paraId="00000097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422400"/>
            <wp:effectExtent b="0" l="0" r="0" t="0"/>
            <wp:docPr id="29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42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both"/>
        <w:rPr/>
      </w:pPr>
      <w:r w:rsidDel="00000000" w:rsidR="00000000" w:rsidRPr="00000000">
        <w:rPr>
          <w:rtl w:val="0"/>
        </w:rPr>
        <w:t xml:space="preserve">Аналогично надо прописать пользователя (он у нас по умолчанию zabbix) и пароль к БД.</w:t>
      </w:r>
    </w:p>
    <w:p w:rsidR="00000000" w:rsidDel="00000000" w:rsidP="00000000" w:rsidRDefault="00000000" w:rsidRPr="00000000" w14:paraId="00000099">
      <w:pPr>
        <w:jc w:val="both"/>
        <w:rPr/>
      </w:pPr>
      <w:r w:rsidDel="00000000" w:rsidR="00000000" w:rsidRPr="00000000">
        <w:rPr>
          <w:rtl w:val="0"/>
        </w:rPr>
        <w:t xml:space="preserve">Было:</w:t>
      </w:r>
    </w:p>
    <w:tbl>
      <w:tblPr>
        <w:tblStyle w:val="Table2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$DB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'PASSWORD'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'';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B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Стало:</w:t>
      </w:r>
    </w:p>
    <w:tbl>
      <w:tblPr>
        <w:tblStyle w:val="Table2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$DB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'PASSWORD'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'3aA66!+U5eP';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both"/>
        <w:rPr/>
      </w:pPr>
      <w:r w:rsidDel="00000000" w:rsidR="00000000" w:rsidRPr="00000000">
        <w:rPr>
          <w:rtl w:val="0"/>
        </w:rPr>
        <w:t xml:space="preserve"> Далее заходим через браузер:</w:t>
      </w:r>
    </w:p>
    <w:p w:rsidR="00000000" w:rsidDel="00000000" w:rsidP="00000000" w:rsidRDefault="00000000" w:rsidRPr="00000000" w14:paraId="0000009F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070100"/>
            <wp:effectExtent b="0" l="0" r="0" t="0"/>
            <wp:docPr id="1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07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both"/>
        <w:rPr/>
      </w:pPr>
      <w:r w:rsidDel="00000000" w:rsidR="00000000" w:rsidRPr="00000000">
        <w:rPr>
          <w:rtl w:val="0"/>
        </w:rPr>
        <w:t xml:space="preserve">Система считает, что мы недостаточно залогинены:</w:t>
      </w:r>
    </w:p>
    <w:p w:rsidR="00000000" w:rsidDel="00000000" w:rsidP="00000000" w:rsidRDefault="00000000" w:rsidRPr="00000000" w14:paraId="000000A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959100"/>
            <wp:effectExtent b="0" l="0" r="0" t="0"/>
            <wp:docPr id="83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both"/>
        <w:rPr/>
      </w:pPr>
      <w:r w:rsidDel="00000000" w:rsidR="00000000" w:rsidRPr="00000000">
        <w:rPr>
          <w:rtl w:val="0"/>
        </w:rPr>
        <w:t xml:space="preserve">логин: admin,</w:t>
      </w:r>
    </w:p>
    <w:p w:rsidR="00000000" w:rsidDel="00000000" w:rsidP="00000000" w:rsidRDefault="00000000" w:rsidRPr="00000000" w14:paraId="000000A3">
      <w:pPr>
        <w:jc w:val="both"/>
        <w:rPr/>
      </w:pPr>
      <w:r w:rsidDel="00000000" w:rsidR="00000000" w:rsidRPr="00000000">
        <w:rPr>
          <w:rtl w:val="0"/>
        </w:rPr>
        <w:t xml:space="preserve">пароль: zabbix.</w:t>
      </w:r>
    </w:p>
    <w:p w:rsidR="00000000" w:rsidDel="00000000" w:rsidP="00000000" w:rsidRDefault="00000000" w:rsidRPr="00000000" w14:paraId="000000A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200400"/>
            <wp:effectExtent b="0" l="0" r="0" t="0"/>
            <wp:docPr id="51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Жмем </w:t>
      </w:r>
      <w:r w:rsidDel="00000000" w:rsidR="00000000" w:rsidRPr="00000000">
        <w:rPr>
          <w:b w:val="1"/>
          <w:rtl w:val="0"/>
        </w:rPr>
        <w:t xml:space="preserve">Next step.</w:t>
      </w:r>
    </w:p>
    <w:p w:rsidR="00000000" w:rsidDel="00000000" w:rsidP="00000000" w:rsidRDefault="00000000" w:rsidRPr="00000000" w14:paraId="000000A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165600"/>
            <wp:effectExtent b="0" l="0" r="0" t="0"/>
            <wp:docPr id="72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16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both"/>
        <w:rPr/>
      </w:pPr>
      <w:r w:rsidDel="00000000" w:rsidR="00000000" w:rsidRPr="00000000">
        <w:rPr>
          <w:rtl w:val="0"/>
        </w:rPr>
        <w:t xml:space="preserve">Надо исправить параметры на требуемые.</w:t>
      </w:r>
    </w:p>
    <w:p w:rsidR="00000000" w:rsidDel="00000000" w:rsidP="00000000" w:rsidRDefault="00000000" w:rsidRPr="00000000" w14:paraId="000000A8">
      <w:pPr>
        <w:jc w:val="both"/>
        <w:rPr/>
      </w:pPr>
      <w:r w:rsidDel="00000000" w:rsidR="00000000" w:rsidRPr="00000000">
        <w:rPr>
          <w:rtl w:val="0"/>
        </w:rPr>
        <w:t xml:space="preserve">Для этого исправим php-fpm.conf:</w:t>
      </w:r>
    </w:p>
    <w:tbl>
      <w:tblPr>
        <w:tblStyle w:val="Table2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vi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local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php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fpm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conf</w:t>
            </w:r>
          </w:p>
        </w:tc>
      </w:tr>
    </w:tbl>
    <w:p w:rsidR="00000000" w:rsidDel="00000000" w:rsidP="00000000" w:rsidRDefault="00000000" w:rsidRPr="00000000" w14:paraId="000000AA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в нашем случае на:</w:t>
      </w:r>
    </w:p>
    <w:tbl>
      <w:tblPr>
        <w:tblStyle w:val="Table24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vi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local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php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fpm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www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conf</w:t>
            </w:r>
          </w:p>
        </w:tc>
      </w:tr>
    </w:tbl>
    <w:p w:rsidR="00000000" w:rsidDel="00000000" w:rsidP="00000000" w:rsidRDefault="00000000" w:rsidRPr="00000000" w14:paraId="000000A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both"/>
        <w:rPr/>
      </w:pPr>
      <w:r w:rsidDel="00000000" w:rsidR="00000000" w:rsidRPr="00000000">
        <w:rPr>
          <w:rtl w:val="0"/>
        </w:rPr>
        <w:t xml:space="preserve">Добавляем: </w:t>
      </w:r>
    </w:p>
    <w:p w:rsidR="00000000" w:rsidDel="00000000" w:rsidP="00000000" w:rsidRDefault="00000000" w:rsidRPr="00000000" w14:paraId="000000A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476500"/>
            <wp:effectExtent b="0" l="0" r="0" t="0"/>
            <wp:docPr id="52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25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php_admin_value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post_max_size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16M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php_admin_value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max_execution_time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300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php_admin_value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date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timezone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Europe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Moscow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both"/>
        <w:rPr/>
      </w:pPr>
      <w:r w:rsidDel="00000000" w:rsidR="00000000" w:rsidRPr="00000000">
        <w:rPr>
          <w:rtl w:val="0"/>
        </w:rPr>
        <w:t xml:space="preserve">Сохраняем и перезапускаем:</w:t>
      </w:r>
    </w:p>
    <w:tbl>
      <w:tblPr>
        <w:tblStyle w:val="Table26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service php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fpm restart</w:t>
            </w:r>
          </w:p>
        </w:tc>
      </w:tr>
    </w:tbl>
    <w:p w:rsidR="00000000" w:rsidDel="00000000" w:rsidP="00000000" w:rsidRDefault="00000000" w:rsidRPr="00000000" w14:paraId="000000B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Возвращаемся в браузер и жмем </w:t>
      </w:r>
      <w:r w:rsidDel="00000000" w:rsidR="00000000" w:rsidRPr="00000000">
        <w:rPr>
          <w:b w:val="1"/>
          <w:rtl w:val="0"/>
        </w:rPr>
        <w:t xml:space="preserve">Next.</w:t>
      </w:r>
    </w:p>
    <w:p w:rsidR="00000000" w:rsidDel="00000000" w:rsidP="00000000" w:rsidRDefault="00000000" w:rsidRPr="00000000" w14:paraId="000000B7">
      <w:pPr>
        <w:jc w:val="both"/>
        <w:rPr/>
      </w:pPr>
      <w:r w:rsidDel="00000000" w:rsidR="00000000" w:rsidRPr="00000000">
        <w:rPr>
          <w:rtl w:val="0"/>
        </w:rPr>
        <w:t xml:space="preserve">Далее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B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165600"/>
            <wp:effectExtent b="0" l="0" r="0" t="0"/>
            <wp:docPr id="114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16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both"/>
        <w:rPr/>
      </w:pPr>
      <w:r w:rsidDel="00000000" w:rsidR="00000000" w:rsidRPr="00000000">
        <w:rPr>
          <w:rtl w:val="0"/>
        </w:rPr>
        <w:t xml:space="preserve">Также добавляем:</w:t>
      </w:r>
    </w:p>
    <w:tbl>
      <w:tblPr>
        <w:tblStyle w:val="Table27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php_admin_value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always_populate_raw_post_data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B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Сохраняем и перезапускаем:</w:t>
      </w:r>
    </w:p>
    <w:tbl>
      <w:tblPr>
        <w:tblStyle w:val="Table28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service php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fpm restart</w:t>
            </w:r>
          </w:p>
        </w:tc>
      </w:tr>
    </w:tbl>
    <w:p w:rsidR="00000000" w:rsidDel="00000000" w:rsidP="00000000" w:rsidRDefault="00000000" w:rsidRPr="00000000" w14:paraId="000000BD">
      <w:pPr>
        <w:jc w:val="both"/>
        <w:rPr>
          <w:b w:val="1"/>
        </w:rPr>
      </w:pPr>
      <w:r w:rsidDel="00000000" w:rsidR="00000000" w:rsidRPr="00000000">
        <w:rPr>
          <w:rtl w:val="0"/>
        </w:rPr>
        <w:br w:type="textWrapping"/>
        <w:t xml:space="preserve">Возвращаемся в браузер и жмем </w:t>
      </w:r>
      <w:r w:rsidDel="00000000" w:rsidR="00000000" w:rsidRPr="00000000">
        <w:rPr>
          <w:b w:val="1"/>
          <w:rtl w:val="0"/>
        </w:rPr>
        <w:t xml:space="preserve">Next.</w:t>
      </w:r>
    </w:p>
    <w:p w:rsidR="00000000" w:rsidDel="00000000" w:rsidP="00000000" w:rsidRDefault="00000000" w:rsidRPr="00000000" w14:paraId="000000B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263900"/>
            <wp:effectExtent b="0" l="0" r="0" t="0"/>
            <wp:docPr id="103" name="image110.png"/>
            <a:graphic>
              <a:graphicData uri="http://schemas.openxmlformats.org/drawingml/2006/picture">
                <pic:pic>
                  <pic:nvPicPr>
                    <pic:cNvPr id="0" name="image110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26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both"/>
        <w:rPr/>
      </w:pPr>
      <w:r w:rsidDel="00000000" w:rsidR="00000000" w:rsidRPr="00000000">
        <w:rPr>
          <w:rtl w:val="0"/>
        </w:rPr>
        <w:t xml:space="preserve">Еще раз укажем пароль для доступа к БД.</w:t>
      </w:r>
    </w:p>
    <w:p w:rsidR="00000000" w:rsidDel="00000000" w:rsidP="00000000" w:rsidRDefault="00000000" w:rsidRPr="00000000" w14:paraId="000000C0">
      <w:pPr>
        <w:jc w:val="both"/>
        <w:rPr/>
      </w:pPr>
      <w:r w:rsidDel="00000000" w:rsidR="00000000" w:rsidRPr="00000000">
        <w:rPr>
          <w:rtl w:val="0"/>
        </w:rPr>
        <w:t xml:space="preserve">Далее:</w:t>
      </w:r>
    </w:p>
    <w:p w:rsidR="00000000" w:rsidDel="00000000" w:rsidP="00000000" w:rsidRDefault="00000000" w:rsidRPr="00000000" w14:paraId="000000C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594100"/>
            <wp:effectExtent b="0" l="0" r="0" t="0"/>
            <wp:docPr id="49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594100"/>
            <wp:effectExtent b="0" l="0" r="0" t="0"/>
            <wp:docPr id="37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594100"/>
            <wp:effectExtent b="0" l="0" r="0" t="0"/>
            <wp:docPr id="87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both"/>
        <w:rPr/>
      </w:pPr>
      <w:r w:rsidDel="00000000" w:rsidR="00000000" w:rsidRPr="00000000">
        <w:rPr>
          <w:rtl w:val="0"/>
        </w:rPr>
        <w:t xml:space="preserve">Необходимо поменять права:</w:t>
      </w:r>
    </w:p>
    <w:p w:rsidR="00000000" w:rsidDel="00000000" w:rsidP="00000000" w:rsidRDefault="00000000" w:rsidRPr="00000000" w14:paraId="000000C5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066800"/>
            <wp:effectExtent b="0" l="0" r="0" t="0"/>
            <wp:docPr id="77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06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594100"/>
            <wp:effectExtent b="0" l="0" r="0" t="0"/>
            <wp:docPr id="66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Жмем </w:t>
      </w:r>
      <w:r w:rsidDel="00000000" w:rsidR="00000000" w:rsidRPr="00000000">
        <w:rPr>
          <w:b w:val="1"/>
          <w:rtl w:val="0"/>
        </w:rPr>
        <w:t xml:space="preserve">Back</w:t>
      </w:r>
      <w:r w:rsidDel="00000000" w:rsidR="00000000" w:rsidRPr="00000000">
        <w:rPr>
          <w:rtl w:val="0"/>
        </w:rPr>
        <w:t xml:space="preserve"> и </w:t>
      </w:r>
      <w:r w:rsidDel="00000000" w:rsidR="00000000" w:rsidRPr="00000000">
        <w:rPr>
          <w:b w:val="1"/>
          <w:rtl w:val="0"/>
        </w:rPr>
        <w:t xml:space="preserve">Next Step:</w:t>
      </w:r>
    </w:p>
    <w:p w:rsidR="00000000" w:rsidDel="00000000" w:rsidP="00000000" w:rsidRDefault="00000000" w:rsidRPr="00000000" w14:paraId="000000C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594100"/>
            <wp:effectExtent b="0" l="0" r="0" t="0"/>
            <wp:docPr id="70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both"/>
        <w:rPr/>
      </w:pPr>
      <w:r w:rsidDel="00000000" w:rsidR="00000000" w:rsidRPr="00000000">
        <w:rPr>
          <w:rtl w:val="0"/>
        </w:rPr>
        <w:t xml:space="preserve">Заходим. Если </w:t>
      </w:r>
      <w:r w:rsidDel="00000000" w:rsidR="00000000" w:rsidRPr="00000000">
        <w:rPr>
          <w:rtl w:val="0"/>
        </w:rPr>
        <w:t xml:space="preserve">система </w:t>
      </w:r>
      <w:r w:rsidDel="00000000" w:rsidR="00000000" w:rsidRPr="00000000">
        <w:rPr>
          <w:rtl w:val="0"/>
        </w:rPr>
        <w:t xml:space="preserve">потребует логин и пароль, то логин по умолчанию Admin, пароль zabbix.</w:t>
      </w:r>
    </w:p>
    <w:p w:rsidR="00000000" w:rsidDel="00000000" w:rsidP="00000000" w:rsidRDefault="00000000" w:rsidRPr="00000000" w14:paraId="000000CA">
      <w:pPr>
        <w:jc w:val="both"/>
        <w:rPr/>
      </w:pPr>
      <w:r w:rsidDel="00000000" w:rsidR="00000000" w:rsidRPr="00000000">
        <w:rPr>
          <w:rtl w:val="0"/>
        </w:rPr>
        <w:t xml:space="preserve">Вошли.</w:t>
      </w:r>
    </w:p>
    <w:p w:rsidR="00000000" w:rsidDel="00000000" w:rsidP="00000000" w:rsidRDefault="00000000" w:rsidRPr="00000000" w14:paraId="000000CB">
      <w:pPr>
        <w:jc w:val="both"/>
        <w:rPr>
          <w:del w:author="Vadim Ymnikov" w:id="2" w:date="2019-01-12T13:21:13Z"/>
        </w:rPr>
      </w:pPr>
      <w:r w:rsidDel="00000000" w:rsidR="00000000" w:rsidRPr="00000000">
        <w:rPr/>
        <w:drawing>
          <wp:inline distB="114300" distT="114300" distL="114300" distR="114300">
            <wp:extent cx="6122850" cy="3594100"/>
            <wp:effectExtent b="0" l="0" r="0" t="0"/>
            <wp:docPr id="94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del w:author="Vadim Ymnikov" w:id="2" w:date="2019-01-12T13:21:13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CC">
      <w:pPr>
        <w:jc w:val="both"/>
        <w:rPr>
          <w:del w:author="Vadim Ymnikov" w:id="2" w:date="2019-01-12T13:21:13Z"/>
        </w:rPr>
      </w:pPr>
      <w:del w:author="Vadim Ymnikov" w:id="2" w:date="2019-01-12T13:21:13Z">
        <w:r w:rsidDel="00000000" w:rsidR="00000000" w:rsidRPr="00000000">
          <w:rPr>
            <w:rtl w:val="0"/>
          </w:rPr>
        </w:r>
      </w:del>
    </w:p>
    <w:p w:rsidR="00000000" w:rsidDel="00000000" w:rsidP="00000000" w:rsidRDefault="00000000" w:rsidRPr="00000000" w14:paraId="000000CD">
      <w:pPr>
        <w:pStyle w:val="Heading1"/>
        <w:jc w:val="both"/>
        <w:rPr/>
      </w:pPr>
      <w:bookmarkStart w:colFirst="0" w:colLast="0" w:name="_ezmijmn5h13n" w:id="11"/>
      <w:bookmarkEnd w:id="11"/>
      <w:r w:rsidDel="00000000" w:rsidR="00000000" w:rsidRPr="00000000">
        <w:rPr>
          <w:rtl w:val="0"/>
        </w:rPr>
        <w:t xml:space="preserve">Работаем с zabbix</w:t>
      </w:r>
    </w:p>
    <w:p w:rsidR="00000000" w:rsidDel="00000000" w:rsidP="00000000" w:rsidRDefault="00000000" w:rsidRPr="00000000" w14:paraId="000000CE">
      <w:pPr>
        <w:pStyle w:val="Heading2"/>
        <w:jc w:val="both"/>
        <w:rPr/>
      </w:pPr>
      <w:bookmarkStart w:colFirst="0" w:colLast="0" w:name="_63yoxhupmwbe" w:id="12"/>
      <w:bookmarkEnd w:id="12"/>
      <w:r w:rsidDel="00000000" w:rsidR="00000000" w:rsidRPr="00000000">
        <w:rPr>
          <w:rtl w:val="0"/>
        </w:rPr>
        <w:t xml:space="preserve">Добавляем агента на другую машину</w:t>
      </w:r>
    </w:p>
    <w:p w:rsidR="00000000" w:rsidDel="00000000" w:rsidP="00000000" w:rsidRDefault="00000000" w:rsidRPr="00000000" w14:paraId="000000CF">
      <w:pPr>
        <w:jc w:val="both"/>
        <w:rPr/>
      </w:pPr>
      <w:r w:rsidDel="00000000" w:rsidR="00000000" w:rsidRPr="00000000">
        <w:rPr>
          <w:rtl w:val="0"/>
        </w:rPr>
        <w:t xml:space="preserve">Подключимся по ssh к машине с Ubuntu (в данном случае Ubuntu 16) и поставим zabbix-agent:</w:t>
      </w:r>
    </w:p>
    <w:tbl>
      <w:tblPr>
        <w:tblStyle w:val="Table29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sudo apt update 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ins w:author="Антон Черных" w:id="3" w:date="2019-04-15T19:48:38Z">
              <w:r w:rsidDel="00000000" w:rsidR="00000000" w:rsidRPr="00000000">
                <w:rPr>
                  <w:rFonts w:ascii="Courier New" w:cs="Courier New" w:eastAsia="Courier New" w:hAnsi="Courier New"/>
                  <w:color w:val="000000"/>
                  <w:sz w:val="20"/>
                  <w:szCs w:val="20"/>
                  <w:rtl w:val="0"/>
                </w:rPr>
                <w:t xml:space="preserve">sudo apt install zabbix-agent</w:t>
              </w:r>
            </w:ins>
            <w:ins w:author="Anonymous" w:id="4" w:date="2018-11-11T21:09:10Z">
              <w:del w:author="Антон Черных" w:id="3" w:date="2019-04-15T19:48:38Z">
                <w:r w:rsidDel="00000000" w:rsidR="00000000" w:rsidRPr="00000000">
                  <w:rPr>
                    <w:rFonts w:ascii="Courier New" w:cs="Courier New" w:eastAsia="Courier New" w:hAnsi="Courier New"/>
                    <w:color w:val="000000"/>
                    <w:sz w:val="20"/>
                    <w:szCs w:val="20"/>
                    <w:rtl w:val="0"/>
                  </w:rPr>
                  <w:delText xml:space="preserve">su</w:delText>
                </w:r>
              </w:del>
            </w:ins>
            <w:del w:author="Anonymous" w:id="4" w:date="2018-11-11T21:09:10Z">
              <w:r w:rsidDel="00000000" w:rsidR="00000000" w:rsidRPr="00000000">
                <w:rPr>
                  <w:rFonts w:ascii="Courier New" w:cs="Courier New" w:eastAsia="Courier New" w:hAnsi="Courier New"/>
                  <w:color w:val="000000"/>
                  <w:sz w:val="20"/>
                  <w:szCs w:val="20"/>
                  <w:rtl w:val="0"/>
                </w:rPr>
                <w:delText xml:space="preserve">sudo apt instal zabbix</w:delText>
              </w:r>
              <w:r w:rsidDel="00000000" w:rsidR="00000000" w:rsidRPr="00000000">
                <w:rPr>
                  <w:rFonts w:ascii="Courier New" w:cs="Courier New" w:eastAsia="Courier New" w:hAnsi="Courier New"/>
                  <w:color w:val="666600"/>
                  <w:sz w:val="20"/>
                  <w:szCs w:val="20"/>
                  <w:rtl w:val="0"/>
                </w:rPr>
                <w:delText xml:space="preserve">-</w:delText>
              </w:r>
              <w:r w:rsidDel="00000000" w:rsidR="00000000" w:rsidRPr="00000000">
                <w:rPr>
                  <w:rFonts w:ascii="Courier New" w:cs="Courier New" w:eastAsia="Courier New" w:hAnsi="Courier New"/>
                  <w:color w:val="000000"/>
                  <w:sz w:val="20"/>
                  <w:szCs w:val="20"/>
                  <w:rtl w:val="0"/>
                </w:rPr>
                <w:delText xml:space="preserve">agent</w:delText>
              </w:r>
            </w:del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873500"/>
            <wp:effectExtent b="0" l="0" r="0" t="0"/>
            <wp:docPr id="73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both"/>
        <w:rPr/>
      </w:pPr>
      <w:r w:rsidDel="00000000" w:rsidR="00000000" w:rsidRPr="00000000">
        <w:rPr>
          <w:rtl w:val="0"/>
        </w:rPr>
        <w:t xml:space="preserve">Отредактируем: </w:t>
      </w:r>
    </w:p>
    <w:tbl>
      <w:tblPr>
        <w:tblStyle w:val="Table30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sudo vi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zabbix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zabbix_agentd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conf</w:t>
            </w:r>
          </w:p>
        </w:tc>
      </w:tr>
    </w:tbl>
    <w:p w:rsidR="00000000" w:rsidDel="00000000" w:rsidP="00000000" w:rsidRDefault="00000000" w:rsidRPr="00000000" w14:paraId="000000D6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Заменим IP-адрес сервера (для пассивных проверок):</w:t>
      </w:r>
    </w:p>
    <w:tbl>
      <w:tblPr>
        <w:tblStyle w:val="Table3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Server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127.0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0.1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8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на наш:</w:t>
      </w:r>
    </w:p>
    <w:tbl>
      <w:tblPr>
        <w:tblStyle w:val="Table3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Server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192.168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1.3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A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Заменим IP-адрес сервера для активных проверок:</w:t>
      </w:r>
    </w:p>
    <w:tbl>
      <w:tblPr>
        <w:tblStyle w:val="Table3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ServerActive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127.0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0.1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C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на:</w:t>
      </w:r>
    </w:p>
    <w:tbl>
      <w:tblPr>
        <w:tblStyle w:val="Table34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ServerActive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192.168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1.3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E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Указываем Hostname. Очень важно, что Hostname должно совпадать в конфигурационном файле и на сервере, иначе Zabbix не будет корректно работать с этим агентом.</w:t>
      </w:r>
    </w:p>
    <w:tbl>
      <w:tblPr>
        <w:tblStyle w:val="Table35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Hostname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Zabbix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server</w:t>
            </w:r>
          </w:p>
        </w:tc>
      </w:tr>
    </w:tbl>
    <w:p w:rsidR="00000000" w:rsidDel="00000000" w:rsidP="00000000" w:rsidRDefault="00000000" w:rsidRPr="00000000" w14:paraId="000000E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both"/>
        <w:rPr/>
      </w:pPr>
      <w:r w:rsidDel="00000000" w:rsidR="00000000" w:rsidRPr="00000000">
        <w:rPr>
          <w:rtl w:val="0"/>
        </w:rPr>
        <w:t xml:space="preserve">в данном случае Hostname – ubuntu, потому:</w:t>
      </w:r>
    </w:p>
    <w:tbl>
      <w:tblPr>
        <w:tblStyle w:val="Table36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Hostname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ubuntu</w:t>
            </w:r>
          </w:p>
        </w:tc>
      </w:tr>
    </w:tbl>
    <w:p w:rsidR="00000000" w:rsidDel="00000000" w:rsidP="00000000" w:rsidRDefault="00000000" w:rsidRPr="00000000" w14:paraId="000000E3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Сохраняем и перезапускаем:</w:t>
      </w:r>
    </w:p>
    <w:p w:rsidR="00000000" w:rsidDel="00000000" w:rsidP="00000000" w:rsidRDefault="00000000" w:rsidRPr="00000000" w14:paraId="000000E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054100"/>
            <wp:effectExtent b="0" l="0" r="0" t="0"/>
            <wp:docPr id="59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05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both"/>
        <w:rPr/>
      </w:pPr>
      <w:r w:rsidDel="00000000" w:rsidR="00000000" w:rsidRPr="00000000">
        <w:rPr>
          <w:rtl w:val="0"/>
        </w:rPr>
        <w:t xml:space="preserve">Также узнаем IP-адрес:</w:t>
      </w:r>
    </w:p>
    <w:p w:rsidR="00000000" w:rsidDel="00000000" w:rsidP="00000000" w:rsidRDefault="00000000" w:rsidRPr="00000000" w14:paraId="000000E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276600"/>
            <wp:effectExtent b="0" l="0" r="0" t="0"/>
            <wp:docPr id="88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Style w:val="Heading2"/>
        <w:jc w:val="both"/>
        <w:rPr/>
      </w:pPr>
      <w:bookmarkStart w:colFirst="0" w:colLast="0" w:name="_ez70058qdypt" w:id="13"/>
      <w:bookmarkEnd w:id="13"/>
      <w:r w:rsidDel="00000000" w:rsidR="00000000" w:rsidRPr="00000000">
        <w:rPr>
          <w:rtl w:val="0"/>
        </w:rPr>
        <w:t xml:space="preserve">Добавляем и настраиваем хост на zabbix-сервере</w:t>
      </w:r>
    </w:p>
    <w:p w:rsidR="00000000" w:rsidDel="00000000" w:rsidP="00000000" w:rsidRDefault="00000000" w:rsidRPr="00000000" w14:paraId="000000E8">
      <w:pPr>
        <w:jc w:val="both"/>
        <w:rPr/>
      </w:pPr>
      <w:r w:rsidDel="00000000" w:rsidR="00000000" w:rsidRPr="00000000">
        <w:rPr>
          <w:rtl w:val="0"/>
        </w:rPr>
        <w:t xml:space="preserve">Теперь добавим хост на сервере.</w:t>
      </w:r>
    </w:p>
    <w:p w:rsidR="00000000" w:rsidDel="00000000" w:rsidP="00000000" w:rsidRDefault="00000000" w:rsidRPr="00000000" w14:paraId="000000E9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Заходим в веб-интерфейс, кликаем на </w:t>
      </w:r>
      <w:r w:rsidDel="00000000" w:rsidR="00000000" w:rsidRPr="00000000">
        <w:rPr>
          <w:b w:val="1"/>
          <w:rtl w:val="0"/>
        </w:rPr>
        <w:t xml:space="preserve">Configuration.</w:t>
      </w:r>
    </w:p>
    <w:p w:rsidR="00000000" w:rsidDel="00000000" w:rsidP="00000000" w:rsidRDefault="00000000" w:rsidRPr="00000000" w14:paraId="000000E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524000"/>
            <wp:effectExtent b="0" l="0" r="0" t="0"/>
            <wp:docPr id="48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Кликаем на </w:t>
      </w:r>
      <w:r w:rsidDel="00000000" w:rsidR="00000000" w:rsidRPr="00000000">
        <w:rPr>
          <w:b w:val="1"/>
          <w:rtl w:val="0"/>
        </w:rPr>
        <w:t xml:space="preserve">Hosts.</w:t>
      </w:r>
    </w:p>
    <w:p w:rsidR="00000000" w:rsidDel="00000000" w:rsidP="00000000" w:rsidRDefault="00000000" w:rsidRPr="00000000" w14:paraId="000000E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374900"/>
            <wp:effectExtent b="0" l="0" r="0" t="0"/>
            <wp:docPr id="74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37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Жмем на </w:t>
      </w:r>
      <w:r w:rsidDel="00000000" w:rsidR="00000000" w:rsidRPr="00000000">
        <w:rPr>
          <w:b w:val="1"/>
          <w:rtl w:val="0"/>
        </w:rPr>
        <w:t xml:space="preserve">Create host.</w:t>
      </w:r>
    </w:p>
    <w:p w:rsidR="00000000" w:rsidDel="00000000" w:rsidP="00000000" w:rsidRDefault="00000000" w:rsidRPr="00000000" w14:paraId="000000E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755900"/>
            <wp:effectExtent b="0" l="0" r="0" t="0"/>
            <wp:docPr id="110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both"/>
        <w:rPr/>
      </w:pPr>
      <w:r w:rsidDel="00000000" w:rsidR="00000000" w:rsidRPr="00000000">
        <w:rPr>
          <w:rtl w:val="0"/>
        </w:rPr>
        <w:t xml:space="preserve">Указываем то же самое Host name, что и в конфиге агента. Также указываем имя, под которым он будет отображаться на сервере.</w:t>
      </w:r>
    </w:p>
    <w:p w:rsidR="00000000" w:rsidDel="00000000" w:rsidP="00000000" w:rsidRDefault="00000000" w:rsidRPr="00000000" w14:paraId="000000F0">
      <w:pPr>
        <w:jc w:val="both"/>
        <w:rPr/>
      </w:pPr>
      <w:r w:rsidDel="00000000" w:rsidR="00000000" w:rsidRPr="00000000">
        <w:rPr>
          <w:rtl w:val="0"/>
        </w:rPr>
        <w:t xml:space="preserve">Добавляем группу (в данном случае Linux servers), или можно создать новую.</w:t>
      </w:r>
    </w:p>
    <w:p w:rsidR="00000000" w:rsidDel="00000000" w:rsidP="00000000" w:rsidRDefault="00000000" w:rsidRPr="00000000" w14:paraId="000000F1">
      <w:pPr>
        <w:jc w:val="both"/>
        <w:rPr/>
      </w:pPr>
      <w:r w:rsidDel="00000000" w:rsidR="00000000" w:rsidRPr="00000000">
        <w:rPr>
          <w:rtl w:val="0"/>
        </w:rPr>
        <w:t xml:space="preserve">Также указываем IP-адрес или доменное имя, по которому мы будем работать с агентом. (Если нажать подчеркнутую ссылку </w:t>
      </w:r>
      <w:r w:rsidDel="00000000" w:rsidR="00000000" w:rsidRPr="00000000">
        <w:rPr>
          <w:b w:val="1"/>
          <w:rtl w:val="0"/>
        </w:rPr>
        <w:t xml:space="preserve">Add,</w:t>
      </w:r>
      <w:r w:rsidDel="00000000" w:rsidR="00000000" w:rsidRPr="00000000">
        <w:rPr>
          <w:rtl w:val="0"/>
        </w:rPr>
        <w:t xml:space="preserve"> можно добавить несколько таких записей.)</w:t>
      </w:r>
    </w:p>
    <w:p w:rsidR="00000000" w:rsidDel="00000000" w:rsidP="00000000" w:rsidRDefault="00000000" w:rsidRPr="00000000" w14:paraId="000000F2">
      <w:pPr>
        <w:jc w:val="both"/>
        <w:rPr/>
      </w:pPr>
      <w:r w:rsidDel="00000000" w:rsidR="00000000" w:rsidRPr="00000000">
        <w:rPr>
          <w:rtl w:val="0"/>
        </w:rPr>
        <w:t xml:space="preserve">Если пролистнуть ниже, можно сохранить хост, нажав кнопку </w:t>
      </w:r>
      <w:r w:rsidDel="00000000" w:rsidR="00000000" w:rsidRPr="00000000">
        <w:rPr>
          <w:b w:val="1"/>
          <w:rtl w:val="0"/>
        </w:rPr>
        <w:t xml:space="preserve">Add,</w:t>
      </w:r>
      <w:r w:rsidDel="00000000" w:rsidR="00000000" w:rsidRPr="00000000">
        <w:rPr>
          <w:rtl w:val="0"/>
        </w:rPr>
        <w:t xml:space="preserve"> но мы еще добавим шаблоны с проверками.</w:t>
      </w:r>
    </w:p>
    <w:p w:rsidR="00000000" w:rsidDel="00000000" w:rsidP="00000000" w:rsidRDefault="00000000" w:rsidRPr="00000000" w14:paraId="000000F3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Для этого нажимаем вкладку </w:t>
      </w:r>
      <w:r w:rsidDel="00000000" w:rsidR="00000000" w:rsidRPr="00000000">
        <w:rPr>
          <w:b w:val="1"/>
          <w:rtl w:val="0"/>
        </w:rPr>
        <w:t xml:space="preserve">Templates:</w:t>
      </w:r>
    </w:p>
    <w:p w:rsidR="00000000" w:rsidDel="00000000" w:rsidP="00000000" w:rsidRDefault="00000000" w:rsidRPr="00000000" w14:paraId="000000F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806700"/>
            <wp:effectExtent b="0" l="0" r="0" t="0"/>
            <wp:docPr id="40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jc w:val="both"/>
        <w:rPr/>
      </w:pPr>
      <w:r w:rsidDel="00000000" w:rsidR="00000000" w:rsidRPr="00000000">
        <w:rPr>
          <w:rtl w:val="0"/>
        </w:rPr>
        <w:t xml:space="preserve">Можно нажать </w:t>
      </w:r>
      <w:r w:rsidDel="00000000" w:rsidR="00000000" w:rsidRPr="00000000">
        <w:rPr>
          <w:b w:val="1"/>
          <w:rtl w:val="0"/>
        </w:rPr>
        <w:t xml:space="preserve">Select </w:t>
      </w:r>
      <w:r w:rsidDel="00000000" w:rsidR="00000000" w:rsidRPr="00000000">
        <w:rPr>
          <w:rtl w:val="0"/>
        </w:rPr>
        <w:t xml:space="preserve">и выбрать из списка, а можно начать набирать, например, Linux.</w:t>
      </w:r>
    </w:p>
    <w:p w:rsidR="00000000" w:rsidDel="00000000" w:rsidP="00000000" w:rsidRDefault="00000000" w:rsidRPr="00000000" w14:paraId="000000F6">
      <w:pPr>
        <w:jc w:val="both"/>
        <w:rPr/>
      </w:pPr>
      <w:r w:rsidDel="00000000" w:rsidR="00000000" w:rsidRPr="00000000">
        <w:rPr>
          <w:rtl w:val="0"/>
        </w:rPr>
        <w:t xml:space="preserve">Весь список:</w:t>
      </w:r>
    </w:p>
    <w:p w:rsidR="00000000" w:rsidDel="00000000" w:rsidP="00000000" w:rsidRDefault="00000000" w:rsidRPr="00000000" w14:paraId="000000F7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699000"/>
            <wp:effectExtent b="0" l="0" r="0" t="0"/>
            <wp:docPr id="32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69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jc w:val="both"/>
        <w:rPr/>
      </w:pPr>
      <w:r w:rsidDel="00000000" w:rsidR="00000000" w:rsidRPr="00000000">
        <w:rPr>
          <w:rtl w:val="0"/>
        </w:rPr>
        <w:t xml:space="preserve">Либо начнем писать «Linux» и увидим:</w:t>
      </w:r>
    </w:p>
    <w:p w:rsidR="00000000" w:rsidDel="00000000" w:rsidP="00000000" w:rsidRDefault="00000000" w:rsidRPr="00000000" w14:paraId="000000F9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806700"/>
            <wp:effectExtent b="0" l="0" r="0" t="0"/>
            <wp:docPr id="61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both"/>
        <w:rPr/>
      </w:pPr>
      <w:r w:rsidDel="00000000" w:rsidR="00000000" w:rsidRPr="00000000">
        <w:rPr>
          <w:rtl w:val="0"/>
        </w:rPr>
        <w:t xml:space="preserve">Выбираем Template OS Linux: </w:t>
      </w:r>
    </w:p>
    <w:p w:rsidR="00000000" w:rsidDel="00000000" w:rsidP="00000000" w:rsidRDefault="00000000" w:rsidRPr="00000000" w14:paraId="000000F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806700"/>
            <wp:effectExtent b="0" l="0" r="0" t="0"/>
            <wp:docPr id="76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jc w:val="both"/>
        <w:rPr/>
      </w:pPr>
      <w:r w:rsidDel="00000000" w:rsidR="00000000" w:rsidRPr="00000000">
        <w:rPr>
          <w:rtl w:val="0"/>
        </w:rPr>
        <w:t xml:space="preserve">Продолжаем. Например, добавим HTTP:</w:t>
      </w:r>
    </w:p>
    <w:p w:rsidR="00000000" w:rsidDel="00000000" w:rsidP="00000000" w:rsidRDefault="00000000" w:rsidRPr="00000000" w14:paraId="000000FD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806700"/>
            <wp:effectExtent b="0" l="0" r="0" t="0"/>
            <wp:docPr id="101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jc w:val="both"/>
        <w:rPr/>
      </w:pPr>
      <w:r w:rsidDel="00000000" w:rsidR="00000000" w:rsidRPr="00000000">
        <w:rPr>
          <w:rtl w:val="0"/>
        </w:rPr>
        <w:t xml:space="preserve">Выбираем (кликаем на нужную подсказку):</w:t>
      </w:r>
    </w:p>
    <w:p w:rsidR="00000000" w:rsidDel="00000000" w:rsidP="00000000" w:rsidRDefault="00000000" w:rsidRPr="00000000" w14:paraId="000000FF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933700"/>
            <wp:effectExtent b="0" l="0" r="0" t="0"/>
            <wp:docPr id="65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Жмем на подчеркнутую ссылку </w:t>
      </w:r>
      <w:r w:rsidDel="00000000" w:rsidR="00000000" w:rsidRPr="00000000">
        <w:rPr>
          <w:b w:val="1"/>
          <w:rtl w:val="0"/>
        </w:rPr>
        <w:t xml:space="preserve">Add:</w:t>
      </w:r>
    </w:p>
    <w:p w:rsidR="00000000" w:rsidDel="00000000" w:rsidP="00000000" w:rsidRDefault="00000000" w:rsidRPr="00000000" w14:paraId="0000010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933700"/>
            <wp:effectExtent b="0" l="0" r="0" t="0"/>
            <wp:docPr id="84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Жмем кнопку </w:t>
      </w:r>
      <w:r w:rsidDel="00000000" w:rsidR="00000000" w:rsidRPr="00000000">
        <w:rPr>
          <w:b w:val="1"/>
          <w:rtl w:val="0"/>
        </w:rPr>
        <w:t xml:space="preserve">Add:</w:t>
      </w:r>
    </w:p>
    <w:p w:rsidR="00000000" w:rsidDel="00000000" w:rsidP="00000000" w:rsidRDefault="00000000" w:rsidRPr="00000000" w14:paraId="0000010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263900"/>
            <wp:effectExtent b="0" l="0" r="0" t="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26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Нажимаем </w:t>
      </w:r>
      <w:r w:rsidDel="00000000" w:rsidR="00000000" w:rsidRPr="00000000">
        <w:rPr>
          <w:b w:val="1"/>
          <w:rtl w:val="0"/>
        </w:rPr>
        <w:t xml:space="preserve">Monitoring:</w:t>
      </w:r>
    </w:p>
    <w:p w:rsidR="00000000" w:rsidDel="00000000" w:rsidP="00000000" w:rsidRDefault="00000000" w:rsidRPr="00000000" w14:paraId="00000105">
      <w:pPr>
        <w:jc w:val="both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6122850" cy="1422400"/>
            <wp:effectExtent b="0" l="0" r="0" t="0"/>
            <wp:docPr id="20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42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Жмем </w:t>
      </w:r>
      <w:r w:rsidDel="00000000" w:rsidR="00000000" w:rsidRPr="00000000">
        <w:rPr>
          <w:b w:val="1"/>
          <w:rtl w:val="0"/>
        </w:rPr>
        <w:t xml:space="preserve">Dashboard.</w:t>
      </w:r>
    </w:p>
    <w:p w:rsidR="00000000" w:rsidDel="00000000" w:rsidP="00000000" w:rsidRDefault="00000000" w:rsidRPr="00000000" w14:paraId="00000107">
      <w:pPr>
        <w:jc w:val="both"/>
        <w:rPr/>
      </w:pPr>
      <w:r w:rsidDel="00000000" w:rsidR="00000000" w:rsidRPr="00000000">
        <w:rPr>
          <w:rtl w:val="0"/>
        </w:rPr>
        <w:t xml:space="preserve">Если бы мы не перезапустили zabbix-agent, то увидели бы такую картину:</w:t>
      </w:r>
    </w:p>
    <w:p w:rsidR="00000000" w:rsidDel="00000000" w:rsidP="00000000" w:rsidRDefault="00000000" w:rsidRPr="00000000" w14:paraId="0000010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225800"/>
            <wp:effectExtent b="0" l="0" r="0" t="0"/>
            <wp:docPr id="68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jc w:val="both"/>
        <w:rPr/>
      </w:pPr>
      <w:r w:rsidDel="00000000" w:rsidR="00000000" w:rsidRPr="00000000">
        <w:rPr>
          <w:rtl w:val="0"/>
        </w:rPr>
        <w:t xml:space="preserve">А если перейти в </w:t>
      </w:r>
      <w:r w:rsidDel="00000000" w:rsidR="00000000" w:rsidRPr="00000000">
        <w:rPr>
          <w:b w:val="1"/>
          <w:rtl w:val="0"/>
        </w:rPr>
        <w:t xml:space="preserve">Configuration, </w:t>
      </w:r>
      <w:r w:rsidDel="00000000" w:rsidR="00000000" w:rsidRPr="00000000">
        <w:rPr>
          <w:rtl w:val="0"/>
        </w:rPr>
        <w:t xml:space="preserve">а потом в </w:t>
      </w:r>
      <w:r w:rsidDel="00000000" w:rsidR="00000000" w:rsidRPr="00000000">
        <w:rPr>
          <w:b w:val="1"/>
          <w:rtl w:val="0"/>
        </w:rPr>
        <w:t xml:space="preserve">Hosts, </w:t>
      </w:r>
      <w:r w:rsidDel="00000000" w:rsidR="00000000" w:rsidRPr="00000000">
        <w:rPr>
          <w:rtl w:val="0"/>
        </w:rPr>
        <w:t xml:space="preserve">такую:</w:t>
      </w:r>
    </w:p>
    <w:p w:rsidR="00000000" w:rsidDel="00000000" w:rsidP="00000000" w:rsidRDefault="00000000" w:rsidRPr="00000000" w14:paraId="0000010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032000"/>
            <wp:effectExtent b="0" l="0" r="0" t="0"/>
            <wp:docPr id="24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03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jc w:val="both"/>
        <w:rPr/>
      </w:pPr>
      <w:r w:rsidDel="00000000" w:rsidR="00000000" w:rsidRPr="00000000">
        <w:rPr>
          <w:rtl w:val="0"/>
        </w:rPr>
        <w:t xml:space="preserve">Это означает что агент не отвечает (неправильный IP-адрес, не разрешается доменное имя, если оно указано, сеть недоступна, либо неправильный IP-адрес указан в zabbix-agent, и он отвергает попытки нашего сервера подключиться к нему).</w:t>
      </w:r>
    </w:p>
    <w:p w:rsidR="00000000" w:rsidDel="00000000" w:rsidP="00000000" w:rsidRDefault="00000000" w:rsidRPr="00000000" w14:paraId="0000010C">
      <w:pPr>
        <w:jc w:val="both"/>
        <w:rPr/>
      </w:pPr>
      <w:r w:rsidDel="00000000" w:rsidR="00000000" w:rsidRPr="00000000">
        <w:rPr>
          <w:rtl w:val="0"/>
        </w:rPr>
        <w:t xml:space="preserve">Если все верно, картинка будет такая:</w:t>
      </w:r>
    </w:p>
    <w:p w:rsidR="00000000" w:rsidDel="00000000" w:rsidP="00000000" w:rsidRDefault="00000000" w:rsidRPr="00000000" w14:paraId="0000010D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032000"/>
            <wp:effectExtent b="0" l="0" r="0" t="0"/>
            <wp:docPr id="109" name="image113.png"/>
            <a:graphic>
              <a:graphicData uri="http://schemas.openxmlformats.org/drawingml/2006/picture">
                <pic:pic>
                  <pic:nvPicPr>
                    <pic:cNvPr id="0" name="image113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03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jc w:val="both"/>
        <w:rPr/>
      </w:pPr>
      <w:r w:rsidDel="00000000" w:rsidR="00000000" w:rsidRPr="00000000">
        <w:rPr>
          <w:rtl w:val="0"/>
        </w:rPr>
        <w:t xml:space="preserve">Предположим, мы все сделали правильно. Сначала настроили zabbix-agent и только потом создали host в веб-интерфейсе.</w:t>
      </w:r>
    </w:p>
    <w:p w:rsidR="00000000" w:rsidDel="00000000" w:rsidP="00000000" w:rsidRDefault="00000000" w:rsidRPr="00000000" w14:paraId="0000010F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Перейдем в </w:t>
      </w:r>
      <w:r w:rsidDel="00000000" w:rsidR="00000000" w:rsidRPr="00000000">
        <w:rPr>
          <w:b w:val="1"/>
          <w:rtl w:val="0"/>
        </w:rPr>
        <w:t xml:space="preserve">Monitoring </w:t>
      </w:r>
      <w:r w:rsidDel="00000000" w:rsidR="00000000" w:rsidRPr="00000000">
        <w:rPr>
          <w:rtl w:val="0"/>
        </w:rPr>
        <w:t xml:space="preserve">и в </w:t>
      </w:r>
      <w:r w:rsidDel="00000000" w:rsidR="00000000" w:rsidRPr="00000000">
        <w:rPr>
          <w:b w:val="1"/>
          <w:rtl w:val="0"/>
        </w:rPr>
        <w:t xml:space="preserve">Dashboard.</w:t>
      </w:r>
    </w:p>
    <w:p w:rsidR="00000000" w:rsidDel="00000000" w:rsidP="00000000" w:rsidRDefault="00000000" w:rsidRPr="00000000" w14:paraId="00000110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517900"/>
            <wp:effectExtent b="0" l="0" r="0" t="0"/>
            <wp:docPr id="25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51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jc w:val="both"/>
        <w:rPr/>
      </w:pPr>
      <w:r w:rsidDel="00000000" w:rsidR="00000000" w:rsidRPr="00000000">
        <w:rPr>
          <w:rtl w:val="0"/>
        </w:rPr>
        <w:t xml:space="preserve">Видим, что данные уже начались собираться.</w:t>
      </w:r>
    </w:p>
    <w:p w:rsidR="00000000" w:rsidDel="00000000" w:rsidP="00000000" w:rsidRDefault="00000000" w:rsidRPr="00000000" w14:paraId="00000112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Далее нажмем </w:t>
      </w:r>
      <w:r w:rsidDel="00000000" w:rsidR="00000000" w:rsidRPr="00000000">
        <w:rPr>
          <w:b w:val="1"/>
          <w:rtl w:val="0"/>
        </w:rPr>
        <w:t xml:space="preserve">Latest Data:</w:t>
      </w:r>
    </w:p>
    <w:p w:rsidR="00000000" w:rsidDel="00000000" w:rsidP="00000000" w:rsidRDefault="00000000" w:rsidRPr="00000000" w14:paraId="0000011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238500"/>
            <wp:effectExtent b="0" l="0" r="0" t="0"/>
            <wp:docPr id="71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Установим </w:t>
      </w:r>
      <w:r w:rsidDel="00000000" w:rsidR="00000000" w:rsidRPr="00000000">
        <w:rPr>
          <w:b w:val="1"/>
          <w:rtl w:val="0"/>
        </w:rPr>
        <w:t xml:space="preserve">S</w:t>
      </w:r>
      <w:r w:rsidDel="00000000" w:rsidR="00000000" w:rsidRPr="00000000">
        <w:rPr>
          <w:b w:val="1"/>
          <w:rtl w:val="0"/>
        </w:rPr>
        <w:t xml:space="preserve">h</w:t>
      </w:r>
      <w:r w:rsidDel="00000000" w:rsidR="00000000" w:rsidRPr="00000000">
        <w:rPr>
          <w:b w:val="1"/>
          <w:rtl w:val="0"/>
        </w:rPr>
        <w:t xml:space="preserve">ow Details:</w:t>
      </w:r>
    </w:p>
    <w:p w:rsidR="00000000" w:rsidDel="00000000" w:rsidP="00000000" w:rsidRDefault="00000000" w:rsidRPr="00000000" w14:paraId="00000115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238500"/>
            <wp:effectExtent b="0" l="0" r="0" t="0"/>
            <wp:docPr id="91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jc w:val="both"/>
        <w:rPr/>
      </w:pPr>
      <w:r w:rsidDel="00000000" w:rsidR="00000000" w:rsidRPr="00000000">
        <w:rPr>
          <w:rtl w:val="0"/>
        </w:rPr>
        <w:t xml:space="preserve">Далее выберем по хосту (</w:t>
      </w:r>
      <w:r w:rsidDel="00000000" w:rsidR="00000000" w:rsidRPr="00000000">
        <w:rPr>
          <w:b w:val="1"/>
          <w:rtl w:val="0"/>
        </w:rPr>
        <w:t xml:space="preserve">Host: Select</w:t>
      </w:r>
      <w:r w:rsidDel="00000000" w:rsidR="00000000" w:rsidRPr="00000000">
        <w:rPr>
          <w:rtl w:val="0"/>
        </w:rPr>
        <w:t xml:space="preserve">):</w:t>
      </w:r>
    </w:p>
    <w:p w:rsidR="00000000" w:rsidDel="00000000" w:rsidP="00000000" w:rsidRDefault="00000000" w:rsidRPr="00000000" w14:paraId="00000117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333500"/>
            <wp:effectExtent b="0" l="0" r="0" t="0"/>
            <wp:docPr id="80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238500"/>
            <wp:effectExtent b="0" l="0" r="0" t="0"/>
            <wp:docPr id="2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Нажмем </w:t>
      </w:r>
      <w:r w:rsidDel="00000000" w:rsidR="00000000" w:rsidRPr="00000000">
        <w:rPr>
          <w:b w:val="1"/>
          <w:rtl w:val="0"/>
        </w:rPr>
        <w:t xml:space="preserve">Apply:</w:t>
      </w:r>
    </w:p>
    <w:p w:rsidR="00000000" w:rsidDel="00000000" w:rsidP="00000000" w:rsidRDefault="00000000" w:rsidRPr="00000000" w14:paraId="0000011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492500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Уберем </w:t>
      </w:r>
      <w:r w:rsidDel="00000000" w:rsidR="00000000" w:rsidRPr="00000000">
        <w:rPr>
          <w:b w:val="1"/>
          <w:rtl w:val="0"/>
        </w:rPr>
        <w:t xml:space="preserve">Show Details</w:t>
      </w:r>
      <w:r w:rsidDel="00000000" w:rsidR="00000000" w:rsidRPr="00000000">
        <w:rPr>
          <w:rtl w:val="0"/>
        </w:rPr>
        <w:t xml:space="preserve"> и </w:t>
      </w:r>
      <w:r w:rsidDel="00000000" w:rsidR="00000000" w:rsidRPr="00000000">
        <w:rPr>
          <w:b w:val="1"/>
          <w:rtl w:val="0"/>
        </w:rPr>
        <w:t xml:space="preserve">Показывать без даты,</w:t>
      </w:r>
      <w:r w:rsidDel="00000000" w:rsidR="00000000" w:rsidRPr="00000000">
        <w:rPr>
          <w:rtl w:val="0"/>
        </w:rPr>
        <w:t xml:space="preserve"> снова </w:t>
      </w:r>
      <w:r w:rsidDel="00000000" w:rsidR="00000000" w:rsidRPr="00000000">
        <w:rPr>
          <w:b w:val="1"/>
          <w:rtl w:val="0"/>
        </w:rPr>
        <w:t xml:space="preserve">Apply:</w:t>
      </w:r>
    </w:p>
    <w:p w:rsidR="00000000" w:rsidDel="00000000" w:rsidP="00000000" w:rsidRDefault="00000000" w:rsidRPr="00000000" w14:paraId="0000011D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746500"/>
            <wp:effectExtent b="0" l="0" r="0" t="0"/>
            <wp:docPr id="100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74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jc w:val="both"/>
        <w:rPr/>
      </w:pPr>
      <w:r w:rsidDel="00000000" w:rsidR="00000000" w:rsidRPr="00000000">
        <w:rPr>
          <w:rtl w:val="0"/>
        </w:rPr>
        <w:t xml:space="preserve">Группы items можно сворачивать и разворачивать.</w:t>
      </w:r>
    </w:p>
    <w:p w:rsidR="00000000" w:rsidDel="00000000" w:rsidP="00000000" w:rsidRDefault="00000000" w:rsidRPr="00000000" w14:paraId="0000011F">
      <w:pPr>
        <w:jc w:val="both"/>
        <w:rPr/>
      </w:pPr>
      <w:r w:rsidDel="00000000" w:rsidR="00000000" w:rsidRPr="00000000">
        <w:rPr>
          <w:rtl w:val="0"/>
        </w:rPr>
        <w:t xml:space="preserve">HTTP Server – down, так как он не установлен.</w:t>
      </w:r>
    </w:p>
    <w:p w:rsidR="00000000" w:rsidDel="00000000" w:rsidP="00000000" w:rsidRDefault="00000000" w:rsidRPr="00000000" w14:paraId="00000120">
      <w:pPr>
        <w:jc w:val="both"/>
        <w:rPr/>
      </w:pPr>
      <w:r w:rsidDel="00000000" w:rsidR="00000000" w:rsidRPr="00000000">
        <w:rPr>
          <w:rtl w:val="0"/>
        </w:rPr>
        <w:t xml:space="preserve">Установим nginx в ubuntu:</w:t>
      </w:r>
    </w:p>
    <w:tbl>
      <w:tblPr>
        <w:tblStyle w:val="Table37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sudo apt install nginx</w:t>
            </w:r>
          </w:p>
        </w:tc>
      </w:tr>
    </w:tbl>
    <w:p w:rsidR="00000000" w:rsidDel="00000000" w:rsidP="00000000" w:rsidRDefault="00000000" w:rsidRPr="00000000" w14:paraId="0000012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276600"/>
            <wp:effectExtent b="0" l="0" r="0" t="0"/>
            <wp:docPr id="113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jc w:val="both"/>
        <w:rPr/>
      </w:pPr>
      <w:r w:rsidDel="00000000" w:rsidR="00000000" w:rsidRPr="00000000">
        <w:rPr>
          <w:rtl w:val="0"/>
        </w:rPr>
        <w:t xml:space="preserve">Сравним:</w:t>
      </w:r>
    </w:p>
    <w:p w:rsidR="00000000" w:rsidDel="00000000" w:rsidP="00000000" w:rsidRDefault="00000000" w:rsidRPr="00000000" w14:paraId="00000125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616200"/>
            <wp:effectExtent b="0" l="0" r="0" t="0"/>
            <wp:docPr id="1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Поставим галочку и нажмем </w:t>
      </w:r>
      <w:r w:rsidDel="00000000" w:rsidR="00000000" w:rsidRPr="00000000">
        <w:rPr>
          <w:b w:val="1"/>
          <w:rtl w:val="0"/>
        </w:rPr>
        <w:t xml:space="preserve">Stacked graph:</w:t>
      </w:r>
    </w:p>
    <w:p w:rsidR="00000000" w:rsidDel="00000000" w:rsidP="00000000" w:rsidRDefault="00000000" w:rsidRPr="00000000" w14:paraId="00000127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616200"/>
            <wp:effectExtent b="0" l="0" r="0" t="0"/>
            <wp:docPr id="104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Зайдем в </w:t>
      </w:r>
      <w:r w:rsidDel="00000000" w:rsidR="00000000" w:rsidRPr="00000000">
        <w:rPr>
          <w:b w:val="1"/>
          <w:rtl w:val="0"/>
        </w:rPr>
        <w:t xml:space="preserve">Monitoring</w:t>
      </w:r>
      <w:r w:rsidDel="00000000" w:rsidR="00000000" w:rsidRPr="00000000">
        <w:rPr>
          <w:rtl w:val="0"/>
        </w:rPr>
        <w:t xml:space="preserve"> &gt; </w:t>
      </w:r>
      <w:r w:rsidDel="00000000" w:rsidR="00000000" w:rsidRPr="00000000">
        <w:rPr>
          <w:b w:val="1"/>
          <w:rtl w:val="0"/>
        </w:rPr>
        <w:t xml:space="preserve">Triggers.</w:t>
      </w:r>
    </w:p>
    <w:p w:rsidR="00000000" w:rsidDel="00000000" w:rsidP="00000000" w:rsidRDefault="00000000" w:rsidRPr="00000000" w14:paraId="00000129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492500"/>
            <wp:effectExtent b="0" l="0" r="0" t="0"/>
            <wp:docPr id="102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jc w:val="both"/>
        <w:rPr/>
      </w:pPr>
      <w:r w:rsidDel="00000000" w:rsidR="00000000" w:rsidRPr="00000000">
        <w:rPr>
          <w:rtl w:val="0"/>
        </w:rPr>
        <w:t xml:space="preserve">Остановим сервер:</w:t>
      </w:r>
    </w:p>
    <w:p w:rsidR="00000000" w:rsidDel="00000000" w:rsidP="00000000" w:rsidRDefault="00000000" w:rsidRPr="00000000" w14:paraId="0000012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581400"/>
            <wp:effectExtent b="0" l="0" r="0" t="0"/>
            <wp:docPr id="44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492500"/>
            <wp:effectExtent b="0" l="0" r="0" t="0"/>
            <wp:docPr id="107" name="image109.png"/>
            <a:graphic>
              <a:graphicData uri="http://schemas.openxmlformats.org/drawingml/2006/picture">
                <pic:pic>
                  <pic:nvPicPr>
                    <pic:cNvPr id="0" name="image109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Также мы можем зайти в </w:t>
      </w:r>
      <w:r w:rsidDel="00000000" w:rsidR="00000000" w:rsidRPr="00000000">
        <w:rPr>
          <w:b w:val="1"/>
          <w:rtl w:val="0"/>
        </w:rPr>
        <w:t xml:space="preserve">Configuration</w:t>
      </w:r>
      <w:r w:rsidDel="00000000" w:rsidR="00000000" w:rsidRPr="00000000">
        <w:rPr>
          <w:rtl w:val="0"/>
        </w:rPr>
        <w:t xml:space="preserve"> &gt; </w:t>
      </w:r>
      <w:r w:rsidDel="00000000" w:rsidR="00000000" w:rsidRPr="00000000">
        <w:rPr>
          <w:b w:val="1"/>
          <w:rtl w:val="0"/>
        </w:rPr>
        <w:t xml:space="preserve">Hosts.</w:t>
      </w:r>
    </w:p>
    <w:p w:rsidR="00000000" w:rsidDel="00000000" w:rsidP="00000000" w:rsidRDefault="00000000" w:rsidRPr="00000000" w14:paraId="0000012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654300"/>
            <wp:effectExtent b="0" l="0" r="0" t="0"/>
            <wp:docPr id="96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65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jc w:val="both"/>
        <w:rPr/>
      </w:pPr>
      <w:r w:rsidDel="00000000" w:rsidR="00000000" w:rsidRPr="00000000">
        <w:rPr>
          <w:rtl w:val="0"/>
        </w:rPr>
        <w:t xml:space="preserve">И кликнуть на </w:t>
      </w:r>
      <w:r w:rsidDel="00000000" w:rsidR="00000000" w:rsidRPr="00000000">
        <w:rPr>
          <w:b w:val="1"/>
          <w:rtl w:val="0"/>
        </w:rPr>
        <w:t xml:space="preserve">Triggers</w:t>
      </w:r>
      <w:r w:rsidDel="00000000" w:rsidR="00000000" w:rsidRPr="00000000">
        <w:rPr>
          <w:rtl w:val="0"/>
        </w:rPr>
        <w:t xml:space="preserve"> для нашего хоста:</w:t>
      </w:r>
    </w:p>
    <w:p w:rsidR="00000000" w:rsidDel="00000000" w:rsidP="00000000" w:rsidRDefault="00000000" w:rsidRPr="00000000" w14:paraId="00000130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429000"/>
            <wp:effectExtent b="0" l="0" r="0" t="0"/>
            <wp:docPr id="1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Style w:val="Heading2"/>
        <w:jc w:val="both"/>
        <w:rPr/>
      </w:pPr>
      <w:bookmarkStart w:colFirst="0" w:colLast="0" w:name="_wj5w6xbs581q" w:id="14"/>
      <w:bookmarkEnd w:id="14"/>
      <w:r w:rsidDel="00000000" w:rsidR="00000000" w:rsidRPr="00000000">
        <w:rPr>
          <w:rtl w:val="0"/>
        </w:rPr>
        <w:t xml:space="preserve">Более подробно: hosts, items, triggers</w:t>
      </w:r>
    </w:p>
    <w:p w:rsidR="00000000" w:rsidDel="00000000" w:rsidP="00000000" w:rsidRDefault="00000000" w:rsidRPr="00000000" w14:paraId="00000132">
      <w:pPr>
        <w:jc w:val="both"/>
        <w:rPr/>
      </w:pPr>
      <w:r w:rsidDel="00000000" w:rsidR="00000000" w:rsidRPr="00000000">
        <w:rPr>
          <w:rtl w:val="0"/>
        </w:rPr>
        <w:t xml:space="preserve">Мы воспользовались шаблонами, которые уже включают Items и triggers, настроенные для тех или иных задач. Можно создавать свои шаблоны. Также можно создавать отдельные items и triggers, но это не всегда можно быть удобно. Разберем такой пример:</w:t>
      </w:r>
    </w:p>
    <w:p w:rsidR="00000000" w:rsidDel="00000000" w:rsidP="00000000" w:rsidRDefault="00000000" w:rsidRPr="00000000" w14:paraId="00000133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Заходим в меню </w:t>
      </w:r>
      <w:r w:rsidDel="00000000" w:rsidR="00000000" w:rsidRPr="00000000">
        <w:rPr>
          <w:b w:val="1"/>
          <w:rtl w:val="0"/>
        </w:rPr>
        <w:t xml:space="preserve">Configuration</w:t>
      </w:r>
      <w:r w:rsidDel="00000000" w:rsidR="00000000" w:rsidRPr="00000000">
        <w:rPr>
          <w:rtl w:val="0"/>
        </w:rPr>
        <w:t xml:space="preserve"> &gt; </w:t>
      </w:r>
      <w:r w:rsidDel="00000000" w:rsidR="00000000" w:rsidRPr="00000000">
        <w:rPr>
          <w:b w:val="1"/>
          <w:rtl w:val="0"/>
        </w:rPr>
        <w:t xml:space="preserve">Hosts.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2124075"/>
            <wp:effectExtent b="0" l="0" r="0" t="0"/>
            <wp:docPr id="62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4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Нажимаем </w:t>
      </w:r>
      <w:r w:rsidDel="00000000" w:rsidR="00000000" w:rsidRPr="00000000">
        <w:rPr>
          <w:b w:val="1"/>
          <w:rtl w:val="0"/>
        </w:rPr>
        <w:t xml:space="preserve">Create host:</w:t>
      </w:r>
    </w:p>
    <w:p w:rsidR="00000000" w:rsidDel="00000000" w:rsidP="00000000" w:rsidRDefault="00000000" w:rsidRPr="00000000" w14:paraId="0000013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3038475"/>
            <wp:effectExtent b="0" l="0" r="0" t="0"/>
            <wp:docPr id="55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8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38">
      <w:pPr>
        <w:jc w:val="both"/>
        <w:rPr/>
      </w:pPr>
      <w:r w:rsidDel="00000000" w:rsidR="00000000" w:rsidRPr="00000000">
        <w:rPr>
          <w:rtl w:val="0"/>
        </w:rPr>
        <w:t xml:space="preserve">Заполняем:</w:t>
      </w:r>
    </w:p>
    <w:p w:rsidR="00000000" w:rsidDel="00000000" w:rsidP="00000000" w:rsidRDefault="00000000" w:rsidRPr="00000000" w14:paraId="00000139">
      <w:pPr>
        <w:numPr>
          <w:ilvl w:val="0"/>
          <w:numId w:val="7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Host name – имя компьютера (hostname для Windows можно посмотреть в свойствах «Моего компьютера» или командой hostname в cmd); </w:t>
      </w:r>
    </w:p>
    <w:p w:rsidR="00000000" w:rsidDel="00000000" w:rsidP="00000000" w:rsidRDefault="00000000" w:rsidRPr="00000000" w14:paraId="0000013A">
      <w:pPr>
        <w:numPr>
          <w:ilvl w:val="0"/>
          <w:numId w:val="7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Visible Name – имя которое будет отображаться в списке;</w:t>
      </w:r>
    </w:p>
    <w:p w:rsidR="00000000" w:rsidDel="00000000" w:rsidP="00000000" w:rsidRDefault="00000000" w:rsidRPr="00000000" w14:paraId="0000013B">
      <w:pPr>
        <w:numPr>
          <w:ilvl w:val="0"/>
          <w:numId w:val="7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Groups – либо выбираем из существующих, либо можно создать сейчас (New group);</w:t>
      </w:r>
    </w:p>
    <w:p w:rsidR="00000000" w:rsidDel="00000000" w:rsidP="00000000" w:rsidRDefault="00000000" w:rsidRPr="00000000" w14:paraId="0000013C">
      <w:pPr>
        <w:numPr>
          <w:ilvl w:val="0"/>
          <w:numId w:val="7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как будем обращаться к агенту (по какому протоколу: если Agent interfaces, то собственный от Zabbix, но доступен и SNMP). Можно указать IP-адрес или доменное имя.</w:t>
      </w:r>
    </w:p>
    <w:p w:rsidR="00000000" w:rsidDel="00000000" w:rsidP="00000000" w:rsidRDefault="00000000" w:rsidRPr="00000000" w14:paraId="0000013D">
      <w:pPr>
        <w:jc w:val="both"/>
        <w:rPr/>
      </w:pPr>
      <w:r w:rsidDel="00000000" w:rsidR="00000000" w:rsidRPr="00000000">
        <w:rPr>
          <w:rtl w:val="0"/>
        </w:rPr>
        <w:t xml:space="preserve">Сохраняем:</w:t>
      </w:r>
    </w:p>
    <w:p w:rsidR="00000000" w:rsidDel="00000000" w:rsidP="00000000" w:rsidRDefault="00000000" w:rsidRPr="00000000" w14:paraId="0000013E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3038475"/>
            <wp:effectExtent b="0" l="0" r="0" t="0"/>
            <wp:docPr id="60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8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Заходим в меню в </w:t>
      </w:r>
      <w:r w:rsidDel="00000000" w:rsidR="00000000" w:rsidRPr="00000000">
        <w:rPr>
          <w:b w:val="1"/>
          <w:rtl w:val="0"/>
        </w:rPr>
        <w:t xml:space="preserve">Configuration</w:t>
      </w:r>
      <w:r w:rsidDel="00000000" w:rsidR="00000000" w:rsidRPr="00000000">
        <w:rPr>
          <w:rtl w:val="0"/>
        </w:rPr>
        <w:t xml:space="preserve"> &gt; </w:t>
      </w:r>
      <w:r w:rsidDel="00000000" w:rsidR="00000000" w:rsidRPr="00000000">
        <w:rPr>
          <w:b w:val="1"/>
          <w:rtl w:val="0"/>
        </w:rPr>
        <w:t xml:space="preserve">Hosts.</w:t>
      </w:r>
    </w:p>
    <w:p w:rsidR="00000000" w:rsidDel="00000000" w:rsidP="00000000" w:rsidRDefault="00000000" w:rsidRPr="00000000" w14:paraId="00000140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1733550"/>
            <wp:effectExtent b="0" l="0" r="0" t="0"/>
            <wp:docPr id="34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3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Жмем на </w:t>
      </w:r>
      <w:r w:rsidDel="00000000" w:rsidR="00000000" w:rsidRPr="00000000">
        <w:rPr>
          <w:b w:val="1"/>
          <w:rtl w:val="0"/>
        </w:rPr>
        <w:t xml:space="preserve">Items.</w:t>
      </w:r>
    </w:p>
    <w:p w:rsidR="00000000" w:rsidDel="00000000" w:rsidP="00000000" w:rsidRDefault="00000000" w:rsidRPr="00000000" w14:paraId="00000143">
      <w:pPr>
        <w:jc w:val="both"/>
        <w:rPr/>
      </w:pPr>
      <w:r w:rsidDel="00000000" w:rsidR="00000000" w:rsidRPr="00000000">
        <w:rPr>
          <w:rtl w:val="0"/>
        </w:rPr>
        <w:t xml:space="preserve">Кстати, если </w:t>
      </w:r>
      <w:r w:rsidDel="00000000" w:rsidR="00000000" w:rsidRPr="00000000">
        <w:rPr>
          <w:b w:val="1"/>
          <w:rtl w:val="0"/>
        </w:rPr>
        <w:t xml:space="preserve">ZBX </w:t>
      </w:r>
      <w:r w:rsidDel="00000000" w:rsidR="00000000" w:rsidRPr="00000000">
        <w:rPr>
          <w:rtl w:val="0"/>
        </w:rPr>
        <w:t xml:space="preserve">отображается </w:t>
      </w:r>
      <w:r w:rsidDel="00000000" w:rsidR="00000000" w:rsidRPr="00000000">
        <w:rPr>
          <w:rtl w:val="0"/>
        </w:rPr>
        <w:t xml:space="preserve">зеленым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  <w:t xml:space="preserve"> то zabbix-агент-отвечает. Если нет (отображается красным), смотрите логи: возможно, что-то неверно настроено. Или вообще нет</w:t>
      </w:r>
      <w:r w:rsidDel="00000000" w:rsidR="00000000" w:rsidRPr="00000000">
        <w:rPr>
          <w:rtl w:val="0"/>
        </w:rPr>
        <w:t xml:space="preserve"> связи</w:t>
      </w:r>
      <w:r w:rsidDel="00000000" w:rsidR="00000000" w:rsidRPr="00000000">
        <w:rPr>
          <w:rtl w:val="0"/>
        </w:rPr>
        <w:t xml:space="preserve"> (No route to host).</w:t>
      </w:r>
    </w:p>
    <w:p w:rsidR="00000000" w:rsidDel="00000000" w:rsidP="00000000" w:rsidRDefault="00000000" w:rsidRPr="00000000" w14:paraId="00000144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Жмем </w:t>
      </w:r>
      <w:r w:rsidDel="00000000" w:rsidR="00000000" w:rsidRPr="00000000">
        <w:rPr>
          <w:b w:val="1"/>
          <w:rtl w:val="0"/>
        </w:rPr>
        <w:t xml:space="preserve">Create Item.</w:t>
      </w:r>
    </w:p>
    <w:p w:rsidR="00000000" w:rsidDel="00000000" w:rsidP="00000000" w:rsidRDefault="00000000" w:rsidRPr="00000000" w14:paraId="00000145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2886075"/>
            <wp:effectExtent b="0" l="0" r="0" t="0"/>
            <wp:docPr id="41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jc w:val="both"/>
        <w:rPr/>
      </w:pPr>
      <w:r w:rsidDel="00000000" w:rsidR="00000000" w:rsidRPr="00000000">
        <w:rPr>
          <w:rtl w:val="0"/>
        </w:rPr>
        <w:t xml:space="preserve">После этого появляется форма создания item:</w:t>
      </w:r>
    </w:p>
    <w:p w:rsidR="00000000" w:rsidDel="00000000" w:rsidP="00000000" w:rsidRDefault="00000000" w:rsidRPr="00000000" w14:paraId="00000147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4591050"/>
            <wp:effectExtent b="0" l="0" r="0" t="0"/>
            <wp:docPr id="85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1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numPr>
          <w:ilvl w:val="0"/>
          <w:numId w:val="4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Имя – пишем то имя, под которым он будет отображаться в списке айтемов (Items).</w:t>
      </w:r>
    </w:p>
    <w:p w:rsidR="00000000" w:rsidDel="00000000" w:rsidP="00000000" w:rsidRDefault="00000000" w:rsidRPr="00000000" w14:paraId="00000149">
      <w:pPr>
        <w:numPr>
          <w:ilvl w:val="0"/>
          <w:numId w:val="4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Т</w:t>
      </w:r>
      <w:r w:rsidDel="00000000" w:rsidR="00000000" w:rsidRPr="00000000">
        <w:rPr>
          <w:rtl w:val="0"/>
        </w:rPr>
        <w:t xml:space="preserve">ип – выбираем, какой тип проверок использовать:</w:t>
      </w:r>
    </w:p>
    <w:p w:rsidR="00000000" w:rsidDel="00000000" w:rsidP="00000000" w:rsidRDefault="00000000" w:rsidRPr="00000000" w14:paraId="0000014A">
      <w:pPr>
        <w:numPr>
          <w:ilvl w:val="1"/>
          <w:numId w:val="4"/>
        </w:numPr>
        <w:spacing w:after="0" w:afterAutospacing="0" w:before="0" w:beforeAutospacing="0"/>
        <w:ind w:left="1440" w:hanging="360"/>
        <w:jc w:val="both"/>
        <w:rPr/>
      </w:pPr>
      <w:r w:rsidDel="00000000" w:rsidR="00000000" w:rsidRPr="00000000">
        <w:rPr>
          <w:rtl w:val="0"/>
        </w:rPr>
        <w:t xml:space="preserve">Zabbix agent – через установленный zabbix-агент; </w:t>
      </w:r>
    </w:p>
    <w:p w:rsidR="00000000" w:rsidDel="00000000" w:rsidP="00000000" w:rsidRDefault="00000000" w:rsidRPr="00000000" w14:paraId="0000014B">
      <w:pPr>
        <w:numPr>
          <w:ilvl w:val="1"/>
          <w:numId w:val="4"/>
        </w:numPr>
        <w:spacing w:after="0" w:afterAutospacing="0" w:before="0" w:beforeAutospacing="0"/>
        <w:ind w:left="1440" w:hanging="360"/>
        <w:jc w:val="both"/>
        <w:rPr/>
      </w:pPr>
      <w:r w:rsidDel="00000000" w:rsidR="00000000" w:rsidRPr="00000000">
        <w:rPr>
          <w:rtl w:val="0"/>
        </w:rPr>
        <w:t xml:space="preserve">Simple check – если zabbix-агент не установлен, то простые проверки, такие как ping и доступность сервиса по нужному нам порту (например, доступность чужого сервера, с которым есть взаимодействие через API);</w:t>
      </w:r>
    </w:p>
    <w:p w:rsidR="00000000" w:rsidDel="00000000" w:rsidP="00000000" w:rsidRDefault="00000000" w:rsidRPr="00000000" w14:paraId="0000014C">
      <w:pPr>
        <w:numPr>
          <w:ilvl w:val="1"/>
          <w:numId w:val="4"/>
        </w:numPr>
        <w:spacing w:after="0" w:afterAutospacing="0" w:before="0" w:beforeAutospacing="0"/>
        <w:ind w:left="1440" w:hanging="360"/>
        <w:jc w:val="both"/>
        <w:rPr/>
      </w:pPr>
      <w:r w:rsidDel="00000000" w:rsidR="00000000" w:rsidRPr="00000000">
        <w:rPr>
          <w:rtl w:val="0"/>
        </w:rPr>
        <w:t xml:space="preserve">также доступны SNMP-проверки для поддерживающих SNMP-устройств; </w:t>
      </w:r>
    </w:p>
    <w:p w:rsidR="00000000" w:rsidDel="00000000" w:rsidP="00000000" w:rsidRDefault="00000000" w:rsidRPr="00000000" w14:paraId="0000014D">
      <w:pPr>
        <w:numPr>
          <w:ilvl w:val="1"/>
          <w:numId w:val="4"/>
        </w:numPr>
        <w:spacing w:after="0" w:afterAutospacing="0" w:before="0" w:beforeAutospacing="0"/>
        <w:ind w:left="1440" w:hanging="360"/>
        <w:jc w:val="both"/>
        <w:rPr/>
      </w:pPr>
      <w:r w:rsidDel="00000000" w:rsidR="00000000" w:rsidRPr="00000000">
        <w:rPr>
          <w:rtl w:val="0"/>
        </w:rPr>
        <w:t xml:space="preserve">также есть активные проверки (агент инициативно присылает нам данные).</w:t>
      </w:r>
    </w:p>
    <w:p w:rsidR="00000000" w:rsidDel="00000000" w:rsidP="00000000" w:rsidRDefault="00000000" w:rsidRPr="00000000" w14:paraId="0000014E">
      <w:pPr>
        <w:numPr>
          <w:ilvl w:val="0"/>
          <w:numId w:val="8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Далее выбираем нужный нам ключ.</w:t>
      </w:r>
    </w:p>
    <w:p w:rsidR="00000000" w:rsidDel="00000000" w:rsidP="00000000" w:rsidRDefault="00000000" w:rsidRPr="00000000" w14:paraId="0000014F">
      <w:pPr>
        <w:jc w:val="both"/>
        <w:rPr/>
      </w:pPr>
      <w:r w:rsidDel="00000000" w:rsidR="00000000" w:rsidRPr="00000000">
        <w:rPr>
          <w:rtl w:val="0"/>
        </w:rPr>
        <w:t xml:space="preserve">Нажимаем </w:t>
      </w:r>
      <w:r w:rsidDel="00000000" w:rsidR="00000000" w:rsidRPr="00000000">
        <w:rPr>
          <w:b w:val="1"/>
          <w:rtl w:val="0"/>
        </w:rPr>
        <w:t xml:space="preserve">Select,</w:t>
      </w:r>
      <w:r w:rsidDel="00000000" w:rsidR="00000000" w:rsidRPr="00000000">
        <w:rPr>
          <w:rtl w:val="0"/>
        </w:rPr>
        <w:t xml:space="preserve"> открывается окно со списком.</w:t>
      </w:r>
    </w:p>
    <w:p w:rsidR="00000000" w:rsidDel="00000000" w:rsidP="00000000" w:rsidRDefault="00000000" w:rsidRPr="00000000" w14:paraId="00000150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2771775"/>
            <wp:effectExtent b="0" l="0" r="0" t="0"/>
            <wp:docPr id="43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jc w:val="both"/>
        <w:rPr/>
      </w:pPr>
      <w:r w:rsidDel="00000000" w:rsidR="00000000" w:rsidRPr="00000000">
        <w:rPr>
          <w:rtl w:val="0"/>
        </w:rPr>
        <w:t xml:space="preserve">Здесь также можно выбрать тип проверки.</w:t>
      </w:r>
    </w:p>
    <w:p w:rsidR="00000000" w:rsidDel="00000000" w:rsidP="00000000" w:rsidRDefault="00000000" w:rsidRPr="00000000" w14:paraId="00000152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2857500"/>
            <wp:effectExtent b="0" l="0" r="0" t="0"/>
            <wp:docPr id="2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jc w:val="both"/>
        <w:rPr/>
      </w:pPr>
      <w:r w:rsidDel="00000000" w:rsidR="00000000" w:rsidRPr="00000000">
        <w:rPr>
          <w:rtl w:val="0"/>
        </w:rPr>
        <w:t xml:space="preserve"> Выбираем нужный нам ключ. Обращаем внимание на тип, его же нужно указать в форме.</w:t>
      </w:r>
    </w:p>
    <w:p w:rsidR="00000000" w:rsidDel="00000000" w:rsidP="00000000" w:rsidRDefault="00000000" w:rsidRPr="00000000" w14:paraId="00000154">
      <w:pPr>
        <w:jc w:val="both"/>
        <w:rPr/>
      </w:pPr>
      <w:r w:rsidDel="00000000" w:rsidR="00000000" w:rsidRPr="00000000">
        <w:rPr>
          <w:rtl w:val="0"/>
        </w:rPr>
        <w:t xml:space="preserve">Не забываем выставить возвращаемый тип, в данном случае float.</w:t>
      </w:r>
    </w:p>
    <w:p w:rsidR="00000000" w:rsidDel="00000000" w:rsidP="00000000" w:rsidRDefault="00000000" w:rsidRPr="00000000" w14:paraId="00000155">
      <w:pPr>
        <w:jc w:val="both"/>
        <w:rPr/>
      </w:pPr>
      <w:r w:rsidDel="00000000" w:rsidR="00000000" w:rsidRPr="00000000">
        <w:rPr>
          <w:rtl w:val="0"/>
        </w:rPr>
        <w:t xml:space="preserve">Update intervals – указываем в секундах нужный нам интервал обновления.</w:t>
      </w:r>
    </w:p>
    <w:p w:rsidR="00000000" w:rsidDel="00000000" w:rsidP="00000000" w:rsidRDefault="00000000" w:rsidRPr="00000000" w14:paraId="00000156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57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3514725"/>
            <wp:effectExtent b="0" l="0" r="0" t="0"/>
            <wp:docPr id="82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jc w:val="both"/>
        <w:rPr/>
      </w:pPr>
      <w:r w:rsidDel="00000000" w:rsidR="00000000" w:rsidRPr="00000000">
        <w:rPr>
          <w:rtl w:val="0"/>
        </w:rPr>
        <w:t xml:space="preserve">Добавляем: </w:t>
      </w:r>
    </w:p>
    <w:p w:rsidR="00000000" w:rsidDel="00000000" w:rsidP="00000000" w:rsidRDefault="00000000" w:rsidRPr="00000000" w14:paraId="00000159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172075" cy="1685925"/>
            <wp:effectExtent b="0" l="0" r="0" t="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6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jc w:val="both"/>
        <w:rPr/>
      </w:pPr>
      <w:r w:rsidDel="00000000" w:rsidR="00000000" w:rsidRPr="00000000">
        <w:rPr>
          <w:rtl w:val="0"/>
        </w:rPr>
        <w:t xml:space="preserve">Если в списке Item отображается, как Not supported – смотрим в документации, например,</w:t>
      </w:r>
    </w:p>
    <w:p w:rsidR="00000000" w:rsidDel="00000000" w:rsidP="00000000" w:rsidRDefault="00000000" w:rsidRPr="00000000" w14:paraId="0000015B">
      <w:pPr>
        <w:jc w:val="both"/>
        <w:rPr/>
      </w:pPr>
      <w:hyperlink r:id="rId85">
        <w:r w:rsidDel="00000000" w:rsidR="00000000" w:rsidRPr="00000000">
          <w:rPr>
            <w:color w:val="1155cc"/>
            <w:u w:val="single"/>
            <w:rtl w:val="0"/>
          </w:rPr>
          <w:t xml:space="preserve">https://www.zabbix.com/documentation/3.0/ru/manual/appendix/items/supported_by_platform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4914900" cy="1019175"/>
            <wp:effectExtent b="0" l="0" r="0" t="0"/>
            <wp:docPr id="2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019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jc w:val="both"/>
        <w:rPr/>
      </w:pPr>
      <w:r w:rsidDel="00000000" w:rsidR="00000000" w:rsidRPr="00000000">
        <w:rPr>
          <w:rtl w:val="0"/>
        </w:rPr>
        <w:t xml:space="preserve">Например, при запуске агента на Windows следует вместо proc.cpu.util выбрать system.cpu.load или system.cpu.util[0,user,avg1] – разны</w:t>
      </w:r>
      <w:r w:rsidDel="00000000" w:rsidR="00000000" w:rsidRPr="00000000">
        <w:rPr>
          <w:rtl w:val="0"/>
        </w:rPr>
        <w:t xml:space="preserve">ми</w:t>
      </w:r>
      <w:r w:rsidDel="00000000" w:rsidR="00000000" w:rsidRPr="00000000">
        <w:rPr>
          <w:rtl w:val="0"/>
        </w:rPr>
        <w:t xml:space="preserve"> операционны</w:t>
      </w:r>
      <w:r w:rsidDel="00000000" w:rsidR="00000000" w:rsidRPr="00000000">
        <w:rPr>
          <w:rtl w:val="0"/>
        </w:rPr>
        <w:t xml:space="preserve">ми</w:t>
      </w:r>
      <w:r w:rsidDel="00000000" w:rsidR="00000000" w:rsidRPr="00000000">
        <w:rPr>
          <w:rtl w:val="0"/>
        </w:rPr>
        <w:t xml:space="preserve"> системами могут поддерживаться разные проверки.</w:t>
      </w:r>
    </w:p>
    <w:p w:rsidR="00000000" w:rsidDel="00000000" w:rsidP="00000000" w:rsidRDefault="00000000" w:rsidRPr="00000000" w14:paraId="0000015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4924425" cy="2724150"/>
            <wp:effectExtent b="0" l="0" r="0" t="0"/>
            <wp:docPr id="30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724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jc w:val="both"/>
        <w:rPr/>
      </w:pPr>
      <w:r w:rsidDel="00000000" w:rsidR="00000000" w:rsidRPr="00000000">
        <w:rPr>
          <w:rtl w:val="0"/>
        </w:rPr>
        <w:t xml:space="preserve">Сохраняем.</w:t>
      </w:r>
    </w:p>
    <w:p w:rsidR="00000000" w:rsidDel="00000000" w:rsidP="00000000" w:rsidRDefault="00000000" w:rsidRPr="00000000" w14:paraId="00000160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962025"/>
            <wp:effectExtent b="0" l="0" r="0" t="0"/>
            <wp:docPr id="106" name="image111.png"/>
            <a:graphic>
              <a:graphicData uri="http://schemas.openxmlformats.org/drawingml/2006/picture">
                <pic:pic>
                  <pic:nvPicPr>
                    <pic:cNvPr id="0" name="image111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2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Если zabbix-агент запущен, а мы выбрали именно проверку для агента, заходим в </w:t>
      </w:r>
      <w:r w:rsidDel="00000000" w:rsidR="00000000" w:rsidRPr="00000000">
        <w:rPr>
          <w:b w:val="1"/>
          <w:rtl w:val="0"/>
        </w:rPr>
        <w:t xml:space="preserve">Monitoring</w:t>
      </w:r>
      <w:r w:rsidDel="00000000" w:rsidR="00000000" w:rsidRPr="00000000">
        <w:rPr>
          <w:rtl w:val="0"/>
        </w:rPr>
        <w:t xml:space="preserve"> &gt; </w:t>
      </w:r>
      <w:r w:rsidDel="00000000" w:rsidR="00000000" w:rsidRPr="00000000">
        <w:rPr>
          <w:b w:val="1"/>
          <w:rtl w:val="0"/>
        </w:rPr>
        <w:t xml:space="preserve">Latest date.</w:t>
      </w:r>
    </w:p>
    <w:p w:rsidR="00000000" w:rsidDel="00000000" w:rsidP="00000000" w:rsidRDefault="00000000" w:rsidRPr="00000000" w14:paraId="00000162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3486150"/>
            <wp:effectExtent b="0" l="0" r="0" t="0"/>
            <wp:docPr id="92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6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jc w:val="both"/>
        <w:rPr/>
      </w:pPr>
      <w:r w:rsidDel="00000000" w:rsidR="00000000" w:rsidRPr="00000000">
        <w:rPr>
          <w:rtl w:val="0"/>
        </w:rPr>
        <w:t xml:space="preserve">Выбираем проверку, строим график.</w:t>
      </w:r>
    </w:p>
    <w:p w:rsidR="00000000" w:rsidDel="00000000" w:rsidP="00000000" w:rsidRDefault="00000000" w:rsidRPr="00000000" w14:paraId="00000166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3514725"/>
            <wp:effectExtent b="0" l="0" r="0" t="0"/>
            <wp:docPr id="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jc w:val="both"/>
        <w:rPr/>
      </w:pPr>
      <w:r w:rsidDel="00000000" w:rsidR="00000000" w:rsidRPr="00000000">
        <w:rPr>
          <w:rtl w:val="0"/>
        </w:rPr>
        <w:t xml:space="preserve"> Мы можем воспользоваться существующими триггерами или создать свой.</w:t>
      </w:r>
    </w:p>
    <w:p w:rsidR="00000000" w:rsidDel="00000000" w:rsidP="00000000" w:rsidRDefault="00000000" w:rsidRPr="00000000" w14:paraId="00000168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Заходим в </w:t>
      </w:r>
      <w:r w:rsidDel="00000000" w:rsidR="00000000" w:rsidRPr="00000000">
        <w:rPr>
          <w:b w:val="1"/>
          <w:rtl w:val="0"/>
        </w:rPr>
        <w:t xml:space="preserve">Configuration</w:t>
      </w:r>
      <w:r w:rsidDel="00000000" w:rsidR="00000000" w:rsidRPr="00000000">
        <w:rPr>
          <w:rtl w:val="0"/>
        </w:rPr>
        <w:t xml:space="preserve"> &gt; </w:t>
      </w:r>
      <w:r w:rsidDel="00000000" w:rsidR="00000000" w:rsidRPr="00000000">
        <w:rPr>
          <w:b w:val="1"/>
          <w:rtl w:val="0"/>
        </w:rPr>
        <w:t xml:space="preserve">Hosts.</w:t>
      </w:r>
    </w:p>
    <w:p w:rsidR="00000000" w:rsidDel="00000000" w:rsidP="00000000" w:rsidRDefault="00000000" w:rsidRPr="00000000" w14:paraId="00000169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2000250"/>
            <wp:effectExtent b="0" l="0" r="0" t="0"/>
            <wp:docPr id="57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0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Выбираем</w:t>
      </w:r>
      <w:r w:rsidDel="00000000" w:rsidR="00000000" w:rsidRPr="00000000">
        <w:rPr>
          <w:b w:val="1"/>
          <w:rtl w:val="0"/>
        </w:rPr>
        <w:t xml:space="preserve"> Trigger.</w:t>
      </w:r>
    </w:p>
    <w:p w:rsidR="00000000" w:rsidDel="00000000" w:rsidP="00000000" w:rsidRDefault="00000000" w:rsidRPr="00000000" w14:paraId="0000016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2800350"/>
            <wp:effectExtent b="0" l="0" r="0" t="0"/>
            <wp:docPr id="2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jc w:val="both"/>
        <w:rPr/>
      </w:pPr>
      <w:r w:rsidDel="00000000" w:rsidR="00000000" w:rsidRPr="00000000">
        <w:rPr>
          <w:rtl w:val="0"/>
        </w:rPr>
        <w:t xml:space="preserve">Получаем список триггеров (перечень уже созданных – например, на вкладке Triggers 2 будет уже два пункта – либо пустой).</w:t>
      </w:r>
    </w:p>
    <w:p w:rsidR="00000000" w:rsidDel="00000000" w:rsidP="00000000" w:rsidRDefault="00000000" w:rsidRPr="00000000" w14:paraId="0000016D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5086350"/>
            <wp:effectExtent b="0" l="0" r="0" t="0"/>
            <wp:docPr id="1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Жмем </w:t>
      </w:r>
      <w:r w:rsidDel="00000000" w:rsidR="00000000" w:rsidRPr="00000000">
        <w:rPr>
          <w:b w:val="1"/>
          <w:rtl w:val="0"/>
        </w:rPr>
        <w:t xml:space="preserve">Create trigger.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Вводим имя триггера и жмем </w:t>
      </w:r>
      <w:r w:rsidDel="00000000" w:rsidR="00000000" w:rsidRPr="00000000">
        <w:rPr>
          <w:b w:val="1"/>
          <w:rtl w:val="0"/>
        </w:rPr>
        <w:t xml:space="preserve">Add.</w:t>
      </w:r>
    </w:p>
    <w:p w:rsidR="00000000" w:rsidDel="00000000" w:rsidP="00000000" w:rsidRDefault="00000000" w:rsidRPr="00000000" w14:paraId="0000017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5086350"/>
            <wp:effectExtent b="0" l="0" r="0" t="0"/>
            <wp:docPr id="28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jc w:val="both"/>
        <w:rPr/>
      </w:pPr>
      <w:r w:rsidDel="00000000" w:rsidR="00000000" w:rsidRPr="00000000">
        <w:rPr>
          <w:rtl w:val="0"/>
        </w:rPr>
        <w:t xml:space="preserve">Появляется конструктор:</w:t>
      </w:r>
    </w:p>
    <w:p w:rsidR="00000000" w:rsidDel="00000000" w:rsidP="00000000" w:rsidRDefault="00000000" w:rsidRPr="00000000" w14:paraId="00000173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2162175"/>
            <wp:effectExtent b="0" l="0" r="0" t="0"/>
            <wp:docPr id="108" name="image115.png"/>
            <a:graphic>
              <a:graphicData uri="http://schemas.openxmlformats.org/drawingml/2006/picture">
                <pic:pic>
                  <pic:nvPicPr>
                    <pic:cNvPr id="0" name="image115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2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Выбираем</w:t>
      </w:r>
      <w:r w:rsidDel="00000000" w:rsidR="00000000" w:rsidRPr="00000000">
        <w:rPr>
          <w:b w:val="1"/>
          <w:rtl w:val="0"/>
        </w:rPr>
        <w:t xml:space="preserve"> Item.</w:t>
      </w:r>
    </w:p>
    <w:p w:rsidR="00000000" w:rsidDel="00000000" w:rsidP="00000000" w:rsidRDefault="00000000" w:rsidRPr="00000000" w14:paraId="00000175">
      <w:pPr>
        <w:jc w:val="both"/>
        <w:rPr/>
      </w:pPr>
      <w:r w:rsidDel="00000000" w:rsidR="00000000" w:rsidRPr="00000000">
        <w:rPr>
          <w:rtl w:val="0"/>
        </w:rPr>
        <w:t xml:space="preserve">Выбираем функцию:</w:t>
      </w:r>
    </w:p>
    <w:p w:rsidR="00000000" w:rsidDel="00000000" w:rsidP="00000000" w:rsidRDefault="00000000" w:rsidRPr="00000000" w14:paraId="0000017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2924175"/>
            <wp:effectExtent b="0" l="0" r="0" t="0"/>
            <wp:docPr id="1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77">
      <w:pPr>
        <w:jc w:val="both"/>
        <w:rPr/>
      </w:pPr>
      <w:r w:rsidDel="00000000" w:rsidR="00000000" w:rsidRPr="00000000">
        <w:rPr>
          <w:rtl w:val="0"/>
        </w:rPr>
        <w:t xml:space="preserve">Заполняем: </w:t>
      </w:r>
    </w:p>
    <w:p w:rsidR="00000000" w:rsidDel="00000000" w:rsidP="00000000" w:rsidRDefault="00000000" w:rsidRPr="00000000" w14:paraId="00000178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1666875"/>
            <wp:effectExtent b="0" l="0" r="0" t="0"/>
            <wp:docPr id="105" name="image112.png"/>
            <a:graphic>
              <a:graphicData uri="http://schemas.openxmlformats.org/drawingml/2006/picture">
                <pic:pic>
                  <pic:nvPicPr>
                    <pic:cNvPr id="0" name="image112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6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jc w:val="both"/>
        <w:rPr/>
      </w:pPr>
      <w:r w:rsidDel="00000000" w:rsidR="00000000" w:rsidRPr="00000000">
        <w:rPr>
          <w:rtl w:val="0"/>
        </w:rPr>
        <w:t xml:space="preserve">Имя триггера скопируем, оно нам понадобится:</w:t>
      </w:r>
    </w:p>
    <w:p w:rsidR="00000000" w:rsidDel="00000000" w:rsidP="00000000" w:rsidRDefault="00000000" w:rsidRPr="00000000" w14:paraId="0000017A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4714875"/>
            <wp:effectExtent b="0" l="0" r="0" t="0"/>
            <wp:docPr id="47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4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Жмем </w:t>
      </w:r>
      <w:r w:rsidDel="00000000" w:rsidR="00000000" w:rsidRPr="00000000">
        <w:rPr>
          <w:b w:val="1"/>
          <w:rtl w:val="0"/>
        </w:rPr>
        <w:t xml:space="preserve">Add.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jc w:val="both"/>
        <w:rPr/>
      </w:pPr>
      <w:r w:rsidDel="00000000" w:rsidR="00000000" w:rsidRPr="00000000">
        <w:rPr>
          <w:rtl w:val="0"/>
        </w:rPr>
        <w:t xml:space="preserve">Добавлено.</w:t>
      </w:r>
      <w:r w:rsidDel="00000000" w:rsidR="00000000" w:rsidRPr="00000000">
        <w:rPr/>
        <w:drawing>
          <wp:inline distB="114300" distT="114300" distL="114300" distR="114300">
            <wp:extent cx="5943600" cy="3143250"/>
            <wp:effectExtent b="0" l="0" r="0" t="0"/>
            <wp:docPr id="78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jc w:val="both"/>
        <w:rPr/>
      </w:pPr>
      <w:r w:rsidDel="00000000" w:rsidR="00000000" w:rsidRPr="00000000">
        <w:rPr>
          <w:rtl w:val="0"/>
        </w:rPr>
        <w:t xml:space="preserve">В </w:t>
      </w:r>
      <w:r w:rsidDel="00000000" w:rsidR="00000000" w:rsidRPr="00000000">
        <w:rPr>
          <w:b w:val="1"/>
          <w:rtl w:val="0"/>
        </w:rPr>
        <w:t xml:space="preserve">Monitoring</w:t>
      </w:r>
      <w:r w:rsidDel="00000000" w:rsidR="00000000" w:rsidRPr="00000000">
        <w:rPr>
          <w:rtl w:val="0"/>
        </w:rPr>
        <w:t xml:space="preserve"> &gt; </w:t>
      </w:r>
      <w:r w:rsidDel="00000000" w:rsidR="00000000" w:rsidRPr="00000000">
        <w:rPr>
          <w:b w:val="1"/>
          <w:rtl w:val="0"/>
        </w:rPr>
        <w:t xml:space="preserve">Triggers</w:t>
      </w:r>
      <w:r w:rsidDel="00000000" w:rsidR="00000000" w:rsidRPr="00000000">
        <w:rPr>
          <w:rtl w:val="0"/>
        </w:rPr>
        <w:t xml:space="preserve"> можно воочию наблюдать проблему.</w:t>
      </w:r>
    </w:p>
    <w:p w:rsidR="00000000" w:rsidDel="00000000" w:rsidP="00000000" w:rsidRDefault="00000000" w:rsidRPr="00000000" w14:paraId="0000017E">
      <w:pPr>
        <w:jc w:val="both"/>
        <w:rPr/>
      </w:pPr>
      <w:r w:rsidDel="00000000" w:rsidR="00000000" w:rsidRPr="00000000">
        <w:rPr>
          <w:rtl w:val="0"/>
        </w:rPr>
        <w:t xml:space="preserve">Статус мигает, если изменился, </w:t>
      </w:r>
      <w:r w:rsidDel="00000000" w:rsidR="00000000" w:rsidRPr="00000000">
        <w:rPr>
          <w:b w:val="1"/>
          <w:rtl w:val="0"/>
        </w:rPr>
        <w:t xml:space="preserve">Problem</w:t>
      </w:r>
      <w:r w:rsidDel="00000000" w:rsidR="00000000" w:rsidRPr="00000000">
        <w:rPr>
          <w:rtl w:val="0"/>
        </w:rPr>
        <w:t xml:space="preserve"> отображается красным.</w:t>
      </w:r>
    </w:p>
    <w:p w:rsidR="00000000" w:rsidDel="00000000" w:rsidP="00000000" w:rsidRDefault="00000000" w:rsidRPr="00000000" w14:paraId="0000017F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3505200"/>
            <wp:effectExtent b="0" l="0" r="0" t="0"/>
            <wp:docPr id="33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jc w:val="both"/>
        <w:rPr/>
      </w:pPr>
      <w:r w:rsidDel="00000000" w:rsidR="00000000" w:rsidRPr="00000000">
        <w:rPr>
          <w:rtl w:val="0"/>
        </w:rPr>
        <w:t xml:space="preserve"> Теперь создадим действие.</w:t>
      </w:r>
    </w:p>
    <w:p w:rsidR="00000000" w:rsidDel="00000000" w:rsidP="00000000" w:rsidRDefault="00000000" w:rsidRPr="00000000" w14:paraId="00000181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Configuration</w:t>
      </w:r>
      <w:r w:rsidDel="00000000" w:rsidR="00000000" w:rsidRPr="00000000">
        <w:rPr>
          <w:rtl w:val="0"/>
        </w:rPr>
        <w:t xml:space="preserve"> &gt; </w:t>
      </w:r>
      <w:r w:rsidDel="00000000" w:rsidR="00000000" w:rsidRPr="00000000">
        <w:rPr>
          <w:b w:val="1"/>
          <w:rtl w:val="0"/>
        </w:rPr>
        <w:t xml:space="preserve">Actions</w:t>
      </w:r>
      <w:r w:rsidDel="00000000" w:rsidR="00000000" w:rsidRPr="00000000">
        <w:rPr>
          <w:rtl w:val="0"/>
        </w:rPr>
        <w:t xml:space="preserve"> &gt; </w:t>
      </w:r>
      <w:r w:rsidDel="00000000" w:rsidR="00000000" w:rsidRPr="00000000">
        <w:rPr>
          <w:b w:val="1"/>
          <w:rtl w:val="0"/>
        </w:rPr>
        <w:t xml:space="preserve">Create action.</w:t>
      </w:r>
    </w:p>
    <w:p w:rsidR="00000000" w:rsidDel="00000000" w:rsidP="00000000" w:rsidRDefault="00000000" w:rsidRPr="00000000" w14:paraId="00000182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1543050"/>
            <wp:effectExtent b="0" l="0" r="0" t="0"/>
            <wp:docPr id="97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3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jc w:val="both"/>
        <w:rPr/>
      </w:pPr>
      <w:r w:rsidDel="00000000" w:rsidR="00000000" w:rsidRPr="00000000">
        <w:rPr>
          <w:rtl w:val="0"/>
        </w:rPr>
        <w:t xml:space="preserve">Заполняем имя действия (</w:t>
      </w:r>
      <w:r w:rsidDel="00000000" w:rsidR="00000000" w:rsidRPr="00000000">
        <w:rPr>
          <w:rtl w:val="0"/>
        </w:rPr>
        <w:t xml:space="preserve">Name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184">
      <w:pPr>
        <w:jc w:val="both"/>
        <w:rPr/>
      </w:pPr>
      <w:r w:rsidDel="00000000" w:rsidR="00000000" w:rsidRPr="00000000">
        <w:rPr>
          <w:rtl w:val="0"/>
        </w:rPr>
        <w:t xml:space="preserve">Можно при желании поменять шаблон письма.</w:t>
      </w:r>
    </w:p>
    <w:p w:rsidR="00000000" w:rsidDel="00000000" w:rsidP="00000000" w:rsidRDefault="00000000" w:rsidRPr="00000000" w14:paraId="00000185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3848100"/>
            <wp:effectExtent b="0" l="0" r="0" t="0"/>
            <wp:docPr id="45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Нажимаем </w:t>
      </w:r>
      <w:r w:rsidDel="00000000" w:rsidR="00000000" w:rsidRPr="00000000">
        <w:rPr>
          <w:b w:val="1"/>
          <w:rtl w:val="0"/>
        </w:rPr>
        <w:t xml:space="preserve">Conditions.</w:t>
      </w:r>
    </w:p>
    <w:p w:rsidR="00000000" w:rsidDel="00000000" w:rsidP="00000000" w:rsidRDefault="00000000" w:rsidRPr="00000000" w14:paraId="00000187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281940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Выбираем </w:t>
      </w:r>
      <w:r w:rsidDel="00000000" w:rsidR="00000000" w:rsidRPr="00000000">
        <w:rPr>
          <w:b w:val="1"/>
          <w:rtl w:val="0"/>
        </w:rPr>
        <w:t xml:space="preserve">And.</w:t>
      </w:r>
    </w:p>
    <w:p w:rsidR="00000000" w:rsidDel="00000000" w:rsidP="00000000" w:rsidRDefault="00000000" w:rsidRPr="00000000" w14:paraId="00000189">
      <w:pPr>
        <w:jc w:val="both"/>
        <w:rPr/>
      </w:pPr>
      <w:r w:rsidDel="00000000" w:rsidR="00000000" w:rsidRPr="00000000">
        <w:rPr>
          <w:rtl w:val="0"/>
        </w:rPr>
        <w:t xml:space="preserve">И копируем запомненное (записанное) нами имя триггера.</w:t>
      </w:r>
    </w:p>
    <w:p w:rsidR="00000000" w:rsidDel="00000000" w:rsidP="00000000" w:rsidRDefault="00000000" w:rsidRPr="00000000" w14:paraId="0000018A">
      <w:pPr>
        <w:jc w:val="both"/>
        <w:rPr/>
      </w:pPr>
      <w:r w:rsidDel="00000000" w:rsidR="00000000" w:rsidRPr="00000000">
        <w:rPr>
          <w:rtl w:val="0"/>
        </w:rPr>
        <w:t xml:space="preserve">Trigger name like CPUUtil</w:t>
      </w:r>
    </w:p>
    <w:p w:rsidR="00000000" w:rsidDel="00000000" w:rsidP="00000000" w:rsidRDefault="00000000" w:rsidRPr="00000000" w14:paraId="0000018B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2962275"/>
            <wp:effectExtent b="0" l="0" r="0" t="0"/>
            <wp:docPr id="99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jc w:val="both"/>
        <w:rPr/>
      </w:pPr>
      <w:r w:rsidDel="00000000" w:rsidR="00000000" w:rsidRPr="00000000">
        <w:rPr>
          <w:rtl w:val="0"/>
        </w:rPr>
        <w:t xml:space="preserve">Жмем на подчеркнутую </w:t>
      </w:r>
      <w:r w:rsidDel="00000000" w:rsidR="00000000" w:rsidRPr="00000000">
        <w:rPr>
          <w:b w:val="1"/>
          <w:rtl w:val="0"/>
        </w:rPr>
        <w:t xml:space="preserve">Add</w:t>
      </w:r>
      <w:r w:rsidDel="00000000" w:rsidR="00000000" w:rsidRPr="00000000">
        <w:rPr>
          <w:rtl w:val="0"/>
        </w:rPr>
        <w:t xml:space="preserve"> (номер 2 на рисунке, не на синюю кнопку!)</w:t>
      </w:r>
    </w:p>
    <w:p w:rsidR="00000000" w:rsidDel="00000000" w:rsidP="00000000" w:rsidRDefault="00000000" w:rsidRPr="00000000" w14:paraId="0000018D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Последствия правильно нажатой </w:t>
      </w:r>
      <w:r w:rsidDel="00000000" w:rsidR="00000000" w:rsidRPr="00000000">
        <w:rPr>
          <w:b w:val="1"/>
          <w:rtl w:val="0"/>
        </w:rPr>
        <w:t xml:space="preserve">Add:</w:t>
      </w:r>
    </w:p>
    <w:p w:rsidR="00000000" w:rsidDel="00000000" w:rsidP="00000000" w:rsidRDefault="00000000" w:rsidRPr="00000000" w14:paraId="0000018E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3086100"/>
            <wp:effectExtent b="0" l="0" r="0" t="0"/>
            <wp:docPr id="79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Переходим в </w:t>
      </w:r>
      <w:r w:rsidDel="00000000" w:rsidR="00000000" w:rsidRPr="00000000">
        <w:rPr>
          <w:b w:val="1"/>
          <w:rtl w:val="0"/>
        </w:rPr>
        <w:t xml:space="preserve">Operations.</w:t>
      </w:r>
    </w:p>
    <w:p w:rsidR="00000000" w:rsidDel="00000000" w:rsidP="00000000" w:rsidRDefault="00000000" w:rsidRPr="00000000" w14:paraId="00000190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2105025"/>
            <wp:effectExtent b="0" l="0" r="0" t="0"/>
            <wp:docPr id="63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5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Жмем </w:t>
      </w:r>
      <w:r w:rsidDel="00000000" w:rsidR="00000000" w:rsidRPr="00000000">
        <w:rPr>
          <w:b w:val="1"/>
          <w:rtl w:val="0"/>
        </w:rPr>
        <w:t xml:space="preserve">New.</w:t>
      </w:r>
    </w:p>
    <w:p w:rsidR="00000000" w:rsidDel="00000000" w:rsidP="00000000" w:rsidRDefault="00000000" w:rsidRPr="00000000" w14:paraId="00000192">
      <w:pPr>
        <w:jc w:val="both"/>
        <w:rPr/>
      </w:pPr>
      <w:r w:rsidDel="00000000" w:rsidR="00000000" w:rsidRPr="00000000">
        <w:rPr>
          <w:rtl w:val="0"/>
        </w:rPr>
        <w:t xml:space="preserve">Теперь можно выбрать, что будем делать.</w:t>
      </w:r>
    </w:p>
    <w:p w:rsidR="00000000" w:rsidDel="00000000" w:rsidP="00000000" w:rsidRDefault="00000000" w:rsidRPr="00000000" w14:paraId="00000193">
      <w:pPr>
        <w:jc w:val="both"/>
        <w:rPr/>
      </w:pPr>
      <w:r w:rsidDel="00000000" w:rsidR="00000000" w:rsidRPr="00000000">
        <w:rPr>
          <w:rtl w:val="0"/>
        </w:rPr>
        <w:t xml:space="preserve"> Выполнить команду:</w:t>
      </w:r>
    </w:p>
    <w:p w:rsidR="00000000" w:rsidDel="00000000" w:rsidP="00000000" w:rsidRDefault="00000000" w:rsidRPr="00000000" w14:paraId="0000019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4886325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6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9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9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jc w:val="both"/>
        <w:rPr/>
      </w:pPr>
      <w:r w:rsidDel="00000000" w:rsidR="00000000" w:rsidRPr="00000000">
        <w:rPr>
          <w:rtl w:val="0"/>
        </w:rPr>
        <w:t xml:space="preserve">Либо отправить уведомление:</w:t>
      </w:r>
    </w:p>
    <w:p w:rsidR="00000000" w:rsidDel="00000000" w:rsidP="00000000" w:rsidRDefault="00000000" w:rsidRPr="00000000" w14:paraId="0000019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4352925"/>
            <wp:effectExtent b="0" l="0" r="0" t="0"/>
            <wp:docPr id="89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2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jc w:val="both"/>
        <w:rPr/>
      </w:pPr>
      <w:r w:rsidDel="00000000" w:rsidR="00000000" w:rsidRPr="00000000">
        <w:rPr>
          <w:rtl w:val="0"/>
        </w:rPr>
        <w:t xml:space="preserve">Уже выбран тип Operation type: Send message.</w:t>
      </w:r>
    </w:p>
    <w:p w:rsidR="00000000" w:rsidDel="00000000" w:rsidP="00000000" w:rsidRDefault="00000000" w:rsidRPr="00000000" w14:paraId="0000019C">
      <w:pPr>
        <w:jc w:val="both"/>
        <w:rPr/>
      </w:pPr>
      <w:r w:rsidDel="00000000" w:rsidR="00000000" w:rsidRPr="00000000">
        <w:rPr>
          <w:rtl w:val="0"/>
        </w:rPr>
        <w:t xml:space="preserve">Send to users, жмем подчеркнутую </w:t>
      </w:r>
      <w:r w:rsidDel="00000000" w:rsidR="00000000" w:rsidRPr="00000000">
        <w:rPr>
          <w:b w:val="1"/>
          <w:rtl w:val="0"/>
        </w:rPr>
        <w:t xml:space="preserve">Add</w:t>
      </w:r>
      <w:r w:rsidDel="00000000" w:rsidR="00000000" w:rsidRPr="00000000">
        <w:rPr>
          <w:rtl w:val="0"/>
        </w:rPr>
        <w:t xml:space="preserve"> и выбираем нашего пользователя.</w:t>
      </w:r>
    </w:p>
    <w:p w:rsidR="00000000" w:rsidDel="00000000" w:rsidP="00000000" w:rsidRDefault="00000000" w:rsidRPr="00000000" w14:paraId="0000019D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810250" cy="2295525"/>
            <wp:effectExtent b="0" l="0" r="0" t="0"/>
            <wp:docPr id="46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295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jc w:val="both"/>
        <w:rPr/>
      </w:pPr>
      <w:r w:rsidDel="00000000" w:rsidR="00000000" w:rsidRPr="00000000">
        <w:rPr>
          <w:rtl w:val="0"/>
        </w:rPr>
        <w:t xml:space="preserve"> Выбираем тип оповещения и в Conditions жмем на </w:t>
      </w:r>
      <w:r w:rsidDel="00000000" w:rsidR="00000000" w:rsidRPr="00000000">
        <w:rPr>
          <w:b w:val="1"/>
          <w:rtl w:val="0"/>
        </w:rPr>
        <w:t xml:space="preserve">New</w:t>
      </w:r>
      <w:r w:rsidDel="00000000" w:rsidR="00000000" w:rsidRPr="00000000">
        <w:rPr>
          <w:rtl w:val="0"/>
        </w:rPr>
        <w:t xml:space="preserve">, добавляем условие:</w:t>
      </w:r>
    </w:p>
    <w:p w:rsidR="00000000" w:rsidDel="00000000" w:rsidP="00000000" w:rsidRDefault="00000000" w:rsidRPr="00000000" w14:paraId="0000019F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153025" cy="1533525"/>
            <wp:effectExtent b="0" l="0" r="0" t="0"/>
            <wp:docPr id="42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533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jc w:val="both"/>
        <w:rPr/>
      </w:pPr>
      <w:r w:rsidDel="00000000" w:rsidR="00000000" w:rsidRPr="00000000">
        <w:rPr>
          <w:rtl w:val="0"/>
        </w:rPr>
        <w:t xml:space="preserve">Не перепутайте кнопки </w:t>
      </w:r>
      <w:r w:rsidDel="00000000" w:rsidR="00000000" w:rsidRPr="00000000">
        <w:rPr>
          <w:b w:val="1"/>
          <w:rtl w:val="0"/>
        </w:rPr>
        <w:t xml:space="preserve">Add.</w:t>
      </w:r>
      <w:r w:rsidDel="00000000" w:rsidR="00000000" w:rsidRPr="00000000">
        <w:rPr>
          <w:rtl w:val="0"/>
        </w:rPr>
        <w:t xml:space="preserve"> Нужная кнопка отмечена на картинке выше.</w:t>
      </w:r>
    </w:p>
    <w:p w:rsidR="00000000" w:rsidDel="00000000" w:rsidP="00000000" w:rsidRDefault="00000000" w:rsidRPr="00000000" w14:paraId="000001A1">
      <w:pPr>
        <w:jc w:val="both"/>
        <w:rPr/>
      </w:pPr>
      <w:r w:rsidDel="00000000" w:rsidR="00000000" w:rsidRPr="00000000">
        <w:rPr>
          <w:rtl w:val="0"/>
        </w:rPr>
        <w:t xml:space="preserve">Теперь сюда:</w:t>
      </w:r>
    </w:p>
    <w:p w:rsidR="00000000" w:rsidDel="00000000" w:rsidP="00000000" w:rsidRDefault="00000000" w:rsidRPr="00000000" w14:paraId="000001A2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2495550"/>
            <wp:effectExtent b="0" l="0" r="0" t="0"/>
            <wp:docPr id="50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5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jc w:val="both"/>
        <w:rPr/>
      </w:pPr>
      <w:r w:rsidDel="00000000" w:rsidR="00000000" w:rsidRPr="00000000">
        <w:rPr>
          <w:rtl w:val="0"/>
        </w:rPr>
        <w:t xml:space="preserve">И сюда:</w:t>
      </w:r>
    </w:p>
    <w:p w:rsidR="00000000" w:rsidDel="00000000" w:rsidP="00000000" w:rsidRDefault="00000000" w:rsidRPr="00000000" w14:paraId="000001A4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1724025"/>
            <wp:effectExtent b="0" l="0" r="0" t="0"/>
            <wp:docPr id="81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1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4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jc w:val="both"/>
        <w:rPr/>
      </w:pPr>
      <w:r w:rsidDel="00000000" w:rsidR="00000000" w:rsidRPr="00000000">
        <w:rPr>
          <w:rtl w:val="0"/>
        </w:rPr>
        <w:t xml:space="preserve">В списке добавился триггер:</w:t>
      </w:r>
    </w:p>
    <w:p w:rsidR="00000000" w:rsidDel="00000000" w:rsidP="00000000" w:rsidRDefault="00000000" w:rsidRPr="00000000" w14:paraId="000001A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438150"/>
            <wp:effectExtent b="0" l="0" r="0" t="0"/>
            <wp:docPr id="86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jc w:val="both"/>
        <w:rPr/>
      </w:pPr>
      <w:r w:rsidDel="00000000" w:rsidR="00000000" w:rsidRPr="00000000">
        <w:rPr>
          <w:rtl w:val="0"/>
        </w:rPr>
        <w:t xml:space="preserve"> Теперь нужно настроить оповещения: </w:t>
      </w:r>
    </w:p>
    <w:p w:rsidR="00000000" w:rsidDel="00000000" w:rsidP="00000000" w:rsidRDefault="00000000" w:rsidRPr="00000000" w14:paraId="000001A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3114675"/>
            <wp:effectExtent b="0" l="0" r="0" t="0"/>
            <wp:docPr id="1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Administration</w:t>
      </w:r>
      <w:r w:rsidDel="00000000" w:rsidR="00000000" w:rsidRPr="00000000">
        <w:rPr>
          <w:rtl w:val="0"/>
        </w:rPr>
        <w:t xml:space="preserve"> &gt; </w:t>
      </w:r>
      <w:r w:rsidDel="00000000" w:rsidR="00000000" w:rsidRPr="00000000">
        <w:rPr>
          <w:b w:val="1"/>
          <w:rtl w:val="0"/>
        </w:rPr>
        <w:t xml:space="preserve">Media types</w:t>
      </w:r>
      <w:r w:rsidDel="00000000" w:rsidR="00000000" w:rsidRPr="00000000">
        <w:rPr>
          <w:rtl w:val="0"/>
        </w:rPr>
        <w:t xml:space="preserve"> &gt; </w:t>
      </w:r>
      <w:r w:rsidDel="00000000" w:rsidR="00000000" w:rsidRPr="00000000">
        <w:rPr>
          <w:b w:val="1"/>
          <w:rtl w:val="0"/>
        </w:rPr>
        <w:t xml:space="preserve">Email</w:t>
      </w:r>
    </w:p>
    <w:p w:rsidR="00000000" w:rsidDel="00000000" w:rsidP="00000000" w:rsidRDefault="00000000" w:rsidRPr="00000000" w14:paraId="000001AA">
      <w:pPr>
        <w:jc w:val="both"/>
        <w:rPr/>
      </w:pPr>
      <w:r w:rsidDel="00000000" w:rsidR="00000000" w:rsidRPr="00000000">
        <w:rPr>
          <w:rtl w:val="0"/>
        </w:rPr>
        <w:t xml:space="preserve">Нажимаем на </w:t>
      </w:r>
      <w:r w:rsidDel="00000000" w:rsidR="00000000" w:rsidRPr="00000000">
        <w:rPr>
          <w:b w:val="1"/>
          <w:rtl w:val="0"/>
        </w:rPr>
        <w:t xml:space="preserve">Email</w:t>
      </w:r>
      <w:r w:rsidDel="00000000" w:rsidR="00000000" w:rsidRPr="00000000">
        <w:rPr>
          <w:rtl w:val="0"/>
        </w:rPr>
        <w:t xml:space="preserve"> и вписываем настройки вашего SMTP-сервера (или, допустим, сервера Gmail или Yandex). Также доступны для оповещений Jabber (протокол XMPP) и SMS, если вы подключите к серверу USB-модем (главное, чтобы в серверной хорошо ловился сигнал оператора, а то упадет сеть, и связи тоже не будет).</w:t>
      </w:r>
    </w:p>
    <w:p w:rsidR="00000000" w:rsidDel="00000000" w:rsidP="00000000" w:rsidRDefault="00000000" w:rsidRPr="00000000" w14:paraId="000001AB">
      <w:pPr>
        <w:jc w:val="both"/>
        <w:rPr/>
      </w:pPr>
      <w:r w:rsidDel="00000000" w:rsidR="00000000" w:rsidRPr="00000000">
        <w:rPr>
          <w:rtl w:val="0"/>
        </w:rPr>
        <w:t xml:space="preserve">Последний штрих:</w:t>
      </w:r>
    </w:p>
    <w:p w:rsidR="00000000" w:rsidDel="00000000" w:rsidP="00000000" w:rsidRDefault="00000000" w:rsidRPr="00000000" w14:paraId="000001AC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2047875"/>
            <wp:effectExtent b="0" l="0" r="0" t="0"/>
            <wp:docPr id="1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7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Administration</w:t>
      </w:r>
      <w:r w:rsidDel="00000000" w:rsidR="00000000" w:rsidRPr="00000000">
        <w:rPr>
          <w:rtl w:val="0"/>
        </w:rPr>
        <w:t xml:space="preserve"> &gt; </w:t>
      </w:r>
      <w:r w:rsidDel="00000000" w:rsidR="00000000" w:rsidRPr="00000000">
        <w:rPr>
          <w:b w:val="1"/>
          <w:rtl w:val="0"/>
        </w:rPr>
        <w:t xml:space="preserve">Users</w:t>
      </w:r>
      <w:r w:rsidDel="00000000" w:rsidR="00000000" w:rsidRPr="00000000">
        <w:rPr>
          <w:rtl w:val="0"/>
        </w:rPr>
        <w:t xml:space="preserve"> &gt; </w:t>
      </w:r>
      <w:r w:rsidDel="00000000" w:rsidR="00000000" w:rsidRPr="00000000">
        <w:rPr>
          <w:b w:val="1"/>
          <w:rtl w:val="0"/>
        </w:rPr>
        <w:t xml:space="preserve">Admin.</w:t>
      </w:r>
    </w:p>
    <w:p w:rsidR="00000000" w:rsidDel="00000000" w:rsidP="00000000" w:rsidRDefault="00000000" w:rsidRPr="00000000" w14:paraId="000001AE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2800350"/>
            <wp:effectExtent b="0" l="0" r="0" t="0"/>
            <wp:docPr id="93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1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Заходим в </w:t>
      </w:r>
      <w:r w:rsidDel="00000000" w:rsidR="00000000" w:rsidRPr="00000000">
        <w:rPr>
          <w:b w:val="1"/>
          <w:rtl w:val="0"/>
        </w:rPr>
        <w:t xml:space="preserve">Media.</w:t>
      </w:r>
    </w:p>
    <w:p w:rsidR="00000000" w:rsidDel="00000000" w:rsidP="00000000" w:rsidRDefault="00000000" w:rsidRPr="00000000" w14:paraId="000001B0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Жмем </w:t>
      </w:r>
      <w:r w:rsidDel="00000000" w:rsidR="00000000" w:rsidRPr="00000000">
        <w:rPr>
          <w:b w:val="1"/>
          <w:rtl w:val="0"/>
        </w:rPr>
        <w:t xml:space="preserve">Add.</w:t>
      </w:r>
    </w:p>
    <w:p w:rsidR="00000000" w:rsidDel="00000000" w:rsidP="00000000" w:rsidRDefault="00000000" w:rsidRPr="00000000" w14:paraId="000001B1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1552575"/>
            <wp:effectExtent b="0" l="0" r="0" t="0"/>
            <wp:docPr id="111" name="image114.png"/>
            <a:graphic>
              <a:graphicData uri="http://schemas.openxmlformats.org/drawingml/2006/picture">
                <pic:pic>
                  <pic:nvPicPr>
                    <pic:cNvPr id="0" name="image114.png"/>
                    <pic:cNvPicPr preferRelativeResize="0"/>
                  </pic:nvPicPr>
                  <pic:blipFill>
                    <a:blip r:embed="rId1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2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jc w:val="both"/>
        <w:rPr/>
      </w:pPr>
      <w:r w:rsidDel="00000000" w:rsidR="00000000" w:rsidRPr="00000000">
        <w:rPr>
          <w:rtl w:val="0"/>
        </w:rPr>
        <w:t xml:space="preserve">Здесь можно выбрать:</w:t>
      </w:r>
    </w:p>
    <w:p w:rsidR="00000000" w:rsidDel="00000000" w:rsidP="00000000" w:rsidRDefault="00000000" w:rsidRPr="00000000" w14:paraId="000001B3">
      <w:pPr>
        <w:numPr>
          <w:ilvl w:val="0"/>
          <w:numId w:val="1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тип оповещения; </w:t>
      </w:r>
    </w:p>
    <w:p w:rsidR="00000000" w:rsidDel="00000000" w:rsidP="00000000" w:rsidRDefault="00000000" w:rsidRPr="00000000" w14:paraId="000001B4">
      <w:pPr>
        <w:numPr>
          <w:ilvl w:val="0"/>
          <w:numId w:val="1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куда отправлять; </w:t>
      </w:r>
    </w:p>
    <w:p w:rsidR="00000000" w:rsidDel="00000000" w:rsidP="00000000" w:rsidRDefault="00000000" w:rsidRPr="00000000" w14:paraId="000001B5">
      <w:pPr>
        <w:numPr>
          <w:ilvl w:val="0"/>
          <w:numId w:val="1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в какое время (допустим, только ночью);</w:t>
      </w:r>
    </w:p>
    <w:p w:rsidR="00000000" w:rsidDel="00000000" w:rsidP="00000000" w:rsidRDefault="00000000" w:rsidRPr="00000000" w14:paraId="000001B6">
      <w:pPr>
        <w:numPr>
          <w:ilvl w:val="0"/>
          <w:numId w:val="1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тип уведомлений. </w:t>
      </w:r>
    </w:p>
    <w:p w:rsidR="00000000" w:rsidDel="00000000" w:rsidP="00000000" w:rsidRDefault="00000000" w:rsidRPr="00000000" w14:paraId="000001B7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24550" cy="3200400"/>
            <wp:effectExtent b="0" l="0" r="0" t="0"/>
            <wp:docPr id="54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Жмем </w:t>
      </w:r>
      <w:r w:rsidDel="00000000" w:rsidR="00000000" w:rsidRPr="00000000">
        <w:rPr>
          <w:b w:val="1"/>
          <w:rtl w:val="0"/>
        </w:rPr>
        <w:t xml:space="preserve">Add.</w:t>
      </w:r>
    </w:p>
    <w:p w:rsidR="00000000" w:rsidDel="00000000" w:rsidP="00000000" w:rsidRDefault="00000000" w:rsidRPr="00000000" w14:paraId="000001B9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1752600"/>
            <wp:effectExtent b="0" l="0" r="0" t="0"/>
            <wp:docPr id="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Теперь жмем </w:t>
      </w:r>
      <w:r w:rsidDel="00000000" w:rsidR="00000000" w:rsidRPr="00000000">
        <w:rPr>
          <w:b w:val="1"/>
          <w:rtl w:val="0"/>
        </w:rPr>
        <w:t xml:space="preserve">Update.</w:t>
      </w:r>
    </w:p>
    <w:p w:rsidR="00000000" w:rsidDel="00000000" w:rsidP="00000000" w:rsidRDefault="00000000" w:rsidRPr="00000000" w14:paraId="000001BB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3tfrjxxltv85" w:id="15"/>
      <w:bookmarkEnd w:id="15"/>
      <w:r w:rsidDel="00000000" w:rsidR="00000000" w:rsidRPr="00000000">
        <w:rPr>
          <w:rtl w:val="0"/>
        </w:rPr>
        <w:t xml:space="preserve">Домашнее задание </w:t>
      </w:r>
    </w:p>
    <w:p w:rsidR="00000000" w:rsidDel="00000000" w:rsidP="00000000" w:rsidRDefault="00000000" w:rsidRPr="00000000" w14:paraId="000001B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Установить zabbix-server, zabbix-agent, настроить базовые проверки.</w:t>
      </w:r>
    </w:p>
    <w:p w:rsidR="00000000" w:rsidDel="00000000" w:rsidP="00000000" w:rsidRDefault="00000000" w:rsidRPr="00000000" w14:paraId="000001B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Подключить виртуальную машину, настроить веб-проверки.</w:t>
      </w:r>
    </w:p>
    <w:p w:rsidR="00000000" w:rsidDel="00000000" w:rsidP="00000000" w:rsidRDefault="00000000" w:rsidRPr="00000000" w14:paraId="000001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y937sk8fclye" w:id="16"/>
      <w:bookmarkEnd w:id="16"/>
      <w:r w:rsidDel="00000000" w:rsidR="00000000" w:rsidRPr="00000000">
        <w:rPr>
          <w:rtl w:val="0"/>
        </w:rPr>
        <w:t xml:space="preserve">Дополнительные материалы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numPr>
          <w:ilvl w:val="0"/>
          <w:numId w:val="10"/>
        </w:numPr>
        <w:spacing w:after="0" w:afterAutospacing="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 </w:t>
      </w:r>
      <w:hyperlink r:id="rId120">
        <w:r w:rsidDel="00000000" w:rsidR="00000000" w:rsidRPr="00000000">
          <w:rPr>
            <w:color w:val="1155cc"/>
            <w:u w:val="single"/>
            <w:rtl w:val="0"/>
          </w:rPr>
          <w:t xml:space="preserve">https://www.zabbix.com/download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C2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both"/>
        <w:rPr/>
      </w:pPr>
      <w:r w:rsidDel="00000000" w:rsidR="00000000" w:rsidRPr="00000000">
        <w:rPr>
          <w:rtl w:val="0"/>
        </w:rPr>
        <w:t xml:space="preserve"> </w:t>
      </w:r>
      <w:hyperlink r:id="rId121">
        <w:r w:rsidDel="00000000" w:rsidR="00000000" w:rsidRPr="00000000">
          <w:rPr>
            <w:color w:val="1155cc"/>
            <w:u w:val="single"/>
            <w:rtl w:val="0"/>
          </w:rPr>
          <w:t xml:space="preserve">https://www.zabbix.com/manuals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C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right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uvp6qax5r1ok" w:id="17"/>
      <w:bookmarkEnd w:id="17"/>
      <w:r w:rsidDel="00000000" w:rsidR="00000000" w:rsidRPr="00000000">
        <w:rPr>
          <w:rtl w:val="0"/>
        </w:rPr>
        <w:t xml:space="preserve">Используемая литература</w:t>
      </w:r>
    </w:p>
    <w:p w:rsidR="00000000" w:rsidDel="00000000" w:rsidP="00000000" w:rsidRDefault="00000000" w:rsidRPr="00000000" w14:paraId="000001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Для подготовки данного методического пособия были использованы следующие ресурсы:</w:t>
      </w:r>
    </w:p>
    <w:p w:rsidR="00000000" w:rsidDel="00000000" w:rsidP="00000000" w:rsidRDefault="00000000" w:rsidRPr="00000000" w14:paraId="000001C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Rule="auto"/>
        <w:ind w:left="720" w:hanging="360"/>
        <w:jc w:val="both"/>
        <w:rPr/>
      </w:pPr>
      <w:hyperlink r:id="rId122">
        <w:r w:rsidDel="00000000" w:rsidR="00000000" w:rsidRPr="00000000">
          <w:rPr>
            <w:color w:val="1155cc"/>
            <w:u w:val="single"/>
            <w:rtl w:val="0"/>
          </w:rPr>
          <w:t xml:space="preserve">https://ru.wikipedia.org/wiki/SNMP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C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 </w:t>
      </w:r>
      <w:hyperlink r:id="rId123">
        <w:r w:rsidDel="00000000" w:rsidR="00000000" w:rsidRPr="00000000">
          <w:rPr>
            <w:color w:val="1155cc"/>
            <w:u w:val="single"/>
            <w:rtl w:val="0"/>
          </w:rPr>
          <w:t xml:space="preserve">https://ru.wikipedia.org/wiki/Zabbix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C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 </w:t>
      </w:r>
      <w:hyperlink r:id="rId124">
        <w:r w:rsidDel="00000000" w:rsidR="00000000" w:rsidRPr="00000000">
          <w:rPr>
            <w:color w:val="1155cc"/>
            <w:u w:val="single"/>
            <w:rtl w:val="0"/>
          </w:rPr>
          <w:t xml:space="preserve">https://www.zabbix.com/documentation/3.0/ru/manual/appendix/items/supported_by_platform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125" w:type="default"/>
      <w:headerReference r:id="rId126" w:type="first"/>
      <w:footerReference r:id="rId127" w:type="default"/>
      <w:footerReference r:id="rId128" w:type="first"/>
      <w:pgSz w:h="16838" w:w="11906"/>
      <w:pgMar w:bottom="1133.8582677165355" w:top="1133.8582677165355" w:left="1133.8582677165355" w:right="1133.8582677165355" w:header="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color w:val="abb1b9"/>
        <w:sz w:val="16"/>
        <w:szCs w:val="16"/>
        <w:rtl w:val="0"/>
      </w:rPr>
      <w:t xml:space="preserve">© geekbrains.ru</w:t>
      <w:tab/>
      <w:tab/>
      <w:tab/>
      <w:tab/>
      <w:tab/>
      <w:tab/>
      <w:tab/>
      <w:tab/>
      <w:tab/>
      <w:tab/>
      <w:tab/>
      <w:tab/>
    </w:r>
    <w:r w:rsidDel="00000000" w:rsidR="00000000" w:rsidRPr="00000000">
      <w:rPr>
        <w:color w:val="abb1b9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>
        <w:rFonts w:ascii="Roboto" w:cs="Roboto" w:eastAsia="Roboto" w:hAnsi="Roboto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-715236</wp:posOffset>
              </wp:positionH>
              <wp:positionV relativeFrom="paragraph">
                <wp:posOffset>-66674</wp:posOffset>
              </wp:positionV>
              <wp:extent cx="7563713" cy="1226149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3713" cy="1226149"/>
                        <a:chOff x="0" y="0"/>
                        <a:chExt cx="11311575" cy="1573975"/>
                      </a:xfrm>
                    </wpg:grpSpPr>
                    <wps:wsp>
                      <wps:cNvSpPr/>
                      <wps:cNvPr id="2" name="Shape 2"/>
                      <wps:spPr>
                        <a:xfrm>
                          <a:off x="0" y="0"/>
                          <a:ext cx="9753600" cy="1516200"/>
                        </a:xfrm>
                        <a:prstGeom prst="rect">
                          <a:avLst/>
                        </a:prstGeom>
                        <a:solidFill>
                          <a:srgbClr val="E9EDF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  <wps:wsp>
                      <wps:cNvSpPr txBox="1"/>
                      <wps:cNvPr id="3" name="Shape 3"/>
                      <wps:spPr>
                        <a:xfrm>
                          <a:off x="3508575" y="663775"/>
                          <a:ext cx="7803000" cy="91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-715236</wp:posOffset>
              </wp:positionH>
              <wp:positionV relativeFrom="paragraph">
                <wp:posOffset>-66674</wp:posOffset>
              </wp:positionV>
              <wp:extent cx="7563713" cy="1226149"/>
              <wp:effectExtent b="0" l="0" r="0" t="0"/>
              <wp:wrapSquare wrapText="bothSides" distB="0" distT="0" distL="0" distR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3713" cy="122614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-47624</wp:posOffset>
              </wp:positionH>
              <wp:positionV relativeFrom="paragraph">
                <wp:posOffset>485775</wp:posOffset>
              </wp:positionV>
              <wp:extent cx="6057038" cy="1865670"/>
              <wp:effectExtent b="0" l="0" r="0" t="0"/>
              <wp:wrapTopAndBottom distB="0" distT="0"/>
              <wp:docPr id="2" name=""/>
              <a:graphic>
                <a:graphicData uri="http://schemas.microsoft.com/office/word/2010/wordprocessingShape">
                  <wps:wsp>
                    <wps:cNvSpPr txBox="1"/>
                    <wps:cNvPr id="4" name="Shape 4"/>
                    <wps:spPr>
                      <a:xfrm>
                        <a:off x="1304925" y="773250"/>
                        <a:ext cx="4493100" cy="1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72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4c5d6e"/>
                              <w:sz w:val="24"/>
                              <w:vertAlign w:val="baseline"/>
                            </w:rPr>
                            <w:t xml:space="preserve">FreeBSD и автоматизация 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4c5d6e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4c5d6e"/>
                              <w:sz w:val="48"/>
                              <w:vertAlign w:val="baseline"/>
                            </w:rPr>
                            <w:t xml:space="preserve">Урок 4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4c5d6e"/>
                              <w:sz w:val="4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4c5d6e"/>
                              <w:sz w:val="48"/>
                              <w:vertAlign w:val="baseline"/>
                            </w:rPr>
                            <w:t xml:space="preserve">      </w:t>
                          </w:r>
                        </w:p>
                      </w:txbxContent>
                    </wps:txbx>
                    <wps:bodyPr anchorCtr="0" anchor="t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-47624</wp:posOffset>
              </wp:positionH>
              <wp:positionV relativeFrom="paragraph">
                <wp:posOffset>485775</wp:posOffset>
              </wp:positionV>
              <wp:extent cx="6057038" cy="1865670"/>
              <wp:effectExtent b="0" l="0" r="0" t="0"/>
              <wp:wrapTopAndBottom distB="0" distT="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57038" cy="18656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57150" distT="57150" distL="57150" distR="57150" hidden="0" layoutInCell="1" locked="0" relativeHeight="0" simplePos="0">
              <wp:simplePos x="0" y="0"/>
              <wp:positionH relativeFrom="column">
                <wp:posOffset>4494938</wp:posOffset>
              </wp:positionH>
              <wp:positionV relativeFrom="paragraph">
                <wp:posOffset>438150</wp:posOffset>
              </wp:positionV>
              <wp:extent cx="2353538" cy="1133475"/>
              <wp:effectExtent b="0" l="0" r="0" t="0"/>
              <wp:wrapTopAndBottom distB="57150" distT="57150"/>
              <wp:docPr id="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452813" y="2233613"/>
                        <a:ext cx="2353538" cy="1133475"/>
                        <a:chOff x="3452813" y="2233613"/>
                        <a:chExt cx="11001612" cy="2847975"/>
                      </a:xfrm>
                    </wpg:grpSpPr>
                    <pic:pic>
                      <pic:nvPicPr>
                        <pic:cNvPr id="5" name="Shape 5"/>
                        <pic:cNvPicPr preferRelativeResize="0"/>
                      </pic:nvPicPr>
                      <pic:blipFill>
                        <a:blip r:embed="rId3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52813" y="2233613"/>
                          <a:ext cx="2847975" cy="284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SpPr txBox="1"/>
                      <wps:cNvPr id="6" name="Shape 6"/>
                      <wps:spPr>
                        <a:xfrm>
                          <a:off x="6651425" y="3711775"/>
                          <a:ext cx="7803000" cy="91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drawing>
            <wp:anchor allowOverlap="1" behindDoc="0" distB="57150" distT="57150" distL="57150" distR="57150" hidden="0" layoutInCell="1" locked="0" relativeHeight="0" simplePos="0">
              <wp:simplePos x="0" y="0"/>
              <wp:positionH relativeFrom="column">
                <wp:posOffset>4494938</wp:posOffset>
              </wp:positionH>
              <wp:positionV relativeFrom="paragraph">
                <wp:posOffset>438150</wp:posOffset>
              </wp:positionV>
              <wp:extent cx="2353538" cy="1133475"/>
              <wp:effectExtent b="0" l="0" r="0" t="0"/>
              <wp:wrapTopAndBottom distB="57150" distT="57150"/>
              <wp:docPr id="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53538" cy="11334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color w:val="2c2d30"/>
        <w:lang w:val="ru"/>
      </w:rPr>
    </w:rPrDefault>
    <w:pPrDefault>
      <w:pPr>
        <w:spacing w:after="200" w:before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lineRule="auto"/>
    </w:pPr>
    <w:rPr>
      <w:rFonts w:ascii="Arial" w:cs="Arial" w:eastAsia="Arial" w:hAnsi="Arial"/>
      <w:b w:val="1"/>
      <w:color w:val="4d5d6d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color w:val="4d5d6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36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jc w:val="both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</w:pPr>
    <w:rPr>
      <w:color w:val="4d5d6d"/>
      <w:sz w:val="88"/>
      <w:szCs w:val="8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0" w:lineRule="auto"/>
    </w:pPr>
    <w:rPr>
      <w:rFonts w:ascii="Arial" w:cs="Arial" w:eastAsia="Arial" w:hAnsi="Arial"/>
      <w:color w:val="abb1b9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67.png"/><Relationship Id="rId42" Type="http://schemas.openxmlformats.org/officeDocument/2006/relationships/image" Target="media/image71.png"/><Relationship Id="rId41" Type="http://schemas.openxmlformats.org/officeDocument/2006/relationships/image" Target="media/image97.png"/><Relationship Id="rId44" Type="http://schemas.openxmlformats.org/officeDocument/2006/relationships/image" Target="media/image93.png"/><Relationship Id="rId43" Type="http://schemas.openxmlformats.org/officeDocument/2006/relationships/image" Target="media/image54.png"/><Relationship Id="rId46" Type="http://schemas.openxmlformats.org/officeDocument/2006/relationships/image" Target="media/image63.png"/><Relationship Id="rId45" Type="http://schemas.openxmlformats.org/officeDocument/2006/relationships/image" Target="media/image57.png"/><Relationship Id="rId107" Type="http://schemas.openxmlformats.org/officeDocument/2006/relationships/image" Target="media/image11.png"/><Relationship Id="rId106" Type="http://schemas.openxmlformats.org/officeDocument/2006/relationships/image" Target="media/image61.png"/><Relationship Id="rId105" Type="http://schemas.openxmlformats.org/officeDocument/2006/relationships/image" Target="media/image76.png"/><Relationship Id="rId104" Type="http://schemas.openxmlformats.org/officeDocument/2006/relationships/image" Target="media/image103.png"/><Relationship Id="rId109" Type="http://schemas.openxmlformats.org/officeDocument/2006/relationships/image" Target="media/image49.png"/><Relationship Id="rId108" Type="http://schemas.openxmlformats.org/officeDocument/2006/relationships/image" Target="media/image92.png"/><Relationship Id="rId48" Type="http://schemas.openxmlformats.org/officeDocument/2006/relationships/image" Target="media/image36.png"/><Relationship Id="rId47" Type="http://schemas.openxmlformats.org/officeDocument/2006/relationships/image" Target="media/image104.png"/><Relationship Id="rId49" Type="http://schemas.openxmlformats.org/officeDocument/2006/relationships/image" Target="media/image28.png"/><Relationship Id="rId103" Type="http://schemas.openxmlformats.org/officeDocument/2006/relationships/image" Target="media/image6.png"/><Relationship Id="rId102" Type="http://schemas.openxmlformats.org/officeDocument/2006/relationships/image" Target="media/image45.png"/><Relationship Id="rId101" Type="http://schemas.openxmlformats.org/officeDocument/2006/relationships/image" Target="media/image87.png"/><Relationship Id="rId100" Type="http://schemas.openxmlformats.org/officeDocument/2006/relationships/image" Target="media/image39.png"/><Relationship Id="rId31" Type="http://schemas.openxmlformats.org/officeDocument/2006/relationships/image" Target="media/image60.png"/><Relationship Id="rId30" Type="http://schemas.openxmlformats.org/officeDocument/2006/relationships/image" Target="media/image47.png"/><Relationship Id="rId33" Type="http://schemas.openxmlformats.org/officeDocument/2006/relationships/image" Target="media/image107.png"/><Relationship Id="rId32" Type="http://schemas.openxmlformats.org/officeDocument/2006/relationships/image" Target="media/image42.png"/><Relationship Id="rId35" Type="http://schemas.openxmlformats.org/officeDocument/2006/relationships/image" Target="media/image44.png"/><Relationship Id="rId34" Type="http://schemas.openxmlformats.org/officeDocument/2006/relationships/image" Target="media/image110.png"/><Relationship Id="rId37" Type="http://schemas.openxmlformats.org/officeDocument/2006/relationships/image" Target="media/image83.png"/><Relationship Id="rId36" Type="http://schemas.openxmlformats.org/officeDocument/2006/relationships/image" Target="media/image34.png"/><Relationship Id="rId39" Type="http://schemas.openxmlformats.org/officeDocument/2006/relationships/image" Target="media/image69.png"/><Relationship Id="rId38" Type="http://schemas.openxmlformats.org/officeDocument/2006/relationships/image" Target="media/image80.png"/><Relationship Id="rId20" Type="http://schemas.openxmlformats.org/officeDocument/2006/relationships/image" Target="media/image108.png"/><Relationship Id="rId22" Type="http://schemas.openxmlformats.org/officeDocument/2006/relationships/image" Target="media/image88.png"/><Relationship Id="rId21" Type="http://schemas.openxmlformats.org/officeDocument/2006/relationships/image" Target="media/image70.png"/><Relationship Id="rId24" Type="http://schemas.openxmlformats.org/officeDocument/2006/relationships/image" Target="media/image25.png"/><Relationship Id="rId23" Type="http://schemas.openxmlformats.org/officeDocument/2006/relationships/image" Target="media/image50.png"/><Relationship Id="rId128" Type="http://schemas.openxmlformats.org/officeDocument/2006/relationships/footer" Target="footer1.xml"/><Relationship Id="rId127" Type="http://schemas.openxmlformats.org/officeDocument/2006/relationships/footer" Target="footer2.xml"/><Relationship Id="rId126" Type="http://schemas.openxmlformats.org/officeDocument/2006/relationships/header" Target="header2.xml"/><Relationship Id="rId26" Type="http://schemas.openxmlformats.org/officeDocument/2006/relationships/image" Target="media/image19.png"/><Relationship Id="rId121" Type="http://schemas.openxmlformats.org/officeDocument/2006/relationships/hyperlink" Target="https://www.zabbix.com/manuals" TargetMode="External"/><Relationship Id="rId25" Type="http://schemas.openxmlformats.org/officeDocument/2006/relationships/image" Target="media/image65.png"/><Relationship Id="rId120" Type="http://schemas.openxmlformats.org/officeDocument/2006/relationships/hyperlink" Target="https://www.zabbix.com/download" TargetMode="External"/><Relationship Id="rId28" Type="http://schemas.openxmlformats.org/officeDocument/2006/relationships/image" Target="media/image16.png"/><Relationship Id="rId27" Type="http://schemas.openxmlformats.org/officeDocument/2006/relationships/image" Target="media/image46.png"/><Relationship Id="rId125" Type="http://schemas.openxmlformats.org/officeDocument/2006/relationships/header" Target="header1.xml"/><Relationship Id="rId29" Type="http://schemas.openxmlformats.org/officeDocument/2006/relationships/image" Target="media/image94.png"/><Relationship Id="rId124" Type="http://schemas.openxmlformats.org/officeDocument/2006/relationships/hyperlink" Target="https://www.zabbix.com/documentation/3.0/ru/manual/appendix/items/supported_by_platform" TargetMode="External"/><Relationship Id="rId123" Type="http://schemas.openxmlformats.org/officeDocument/2006/relationships/hyperlink" Target="https://ru.wikipedia.org/wiki/Zabbix" TargetMode="External"/><Relationship Id="rId122" Type="http://schemas.openxmlformats.org/officeDocument/2006/relationships/hyperlink" Target="https://ru.wikipedia.org/wiki/SNMP" TargetMode="External"/><Relationship Id="rId95" Type="http://schemas.openxmlformats.org/officeDocument/2006/relationships/image" Target="media/image115.png"/><Relationship Id="rId94" Type="http://schemas.openxmlformats.org/officeDocument/2006/relationships/image" Target="media/image30.png"/><Relationship Id="rId97" Type="http://schemas.openxmlformats.org/officeDocument/2006/relationships/image" Target="media/image112.png"/><Relationship Id="rId96" Type="http://schemas.openxmlformats.org/officeDocument/2006/relationships/image" Target="media/image22.png"/><Relationship Id="rId11" Type="http://schemas.openxmlformats.org/officeDocument/2006/relationships/image" Target="media/image75.png"/><Relationship Id="rId99" Type="http://schemas.openxmlformats.org/officeDocument/2006/relationships/image" Target="media/image73.png"/><Relationship Id="rId10" Type="http://schemas.openxmlformats.org/officeDocument/2006/relationships/image" Target="media/image48.png"/><Relationship Id="rId98" Type="http://schemas.openxmlformats.org/officeDocument/2006/relationships/image" Target="media/image52.png"/><Relationship Id="rId13" Type="http://schemas.openxmlformats.org/officeDocument/2006/relationships/image" Target="media/image15.png"/><Relationship Id="rId12" Type="http://schemas.openxmlformats.org/officeDocument/2006/relationships/image" Target="media/image68.png"/><Relationship Id="rId91" Type="http://schemas.openxmlformats.org/officeDocument/2006/relationships/image" Target="media/image55.png"/><Relationship Id="rId90" Type="http://schemas.openxmlformats.org/officeDocument/2006/relationships/image" Target="media/image21.png"/><Relationship Id="rId93" Type="http://schemas.openxmlformats.org/officeDocument/2006/relationships/image" Target="media/image12.png"/><Relationship Id="rId92" Type="http://schemas.openxmlformats.org/officeDocument/2006/relationships/image" Target="media/image8.png"/><Relationship Id="rId118" Type="http://schemas.openxmlformats.org/officeDocument/2006/relationships/image" Target="media/image56.png"/><Relationship Id="rId117" Type="http://schemas.openxmlformats.org/officeDocument/2006/relationships/image" Target="media/image114.png"/><Relationship Id="rId116" Type="http://schemas.openxmlformats.org/officeDocument/2006/relationships/image" Target="media/image82.png"/><Relationship Id="rId115" Type="http://schemas.openxmlformats.org/officeDocument/2006/relationships/image" Target="media/image17.png"/><Relationship Id="rId119" Type="http://schemas.openxmlformats.org/officeDocument/2006/relationships/image" Target="media/image24.png"/><Relationship Id="rId15" Type="http://schemas.openxmlformats.org/officeDocument/2006/relationships/image" Target="media/image101.png"/><Relationship Id="rId110" Type="http://schemas.openxmlformats.org/officeDocument/2006/relationships/image" Target="media/image41.png"/><Relationship Id="rId14" Type="http://schemas.openxmlformats.org/officeDocument/2006/relationships/image" Target="media/image37.png"/><Relationship Id="rId17" Type="http://schemas.openxmlformats.org/officeDocument/2006/relationships/image" Target="media/image29.png"/><Relationship Id="rId16" Type="http://schemas.openxmlformats.org/officeDocument/2006/relationships/image" Target="media/image40.png"/><Relationship Id="rId19" Type="http://schemas.openxmlformats.org/officeDocument/2006/relationships/image" Target="media/image86.png"/><Relationship Id="rId114" Type="http://schemas.openxmlformats.org/officeDocument/2006/relationships/image" Target="media/image10.png"/><Relationship Id="rId18" Type="http://schemas.openxmlformats.org/officeDocument/2006/relationships/image" Target="media/image31.png"/><Relationship Id="rId113" Type="http://schemas.openxmlformats.org/officeDocument/2006/relationships/image" Target="media/image89.png"/><Relationship Id="rId112" Type="http://schemas.openxmlformats.org/officeDocument/2006/relationships/image" Target="media/image91.png"/><Relationship Id="rId111" Type="http://schemas.openxmlformats.org/officeDocument/2006/relationships/image" Target="media/image38.png"/><Relationship Id="rId84" Type="http://schemas.openxmlformats.org/officeDocument/2006/relationships/image" Target="media/image7.png"/><Relationship Id="rId83" Type="http://schemas.openxmlformats.org/officeDocument/2006/relationships/image" Target="media/image77.png"/><Relationship Id="rId86" Type="http://schemas.openxmlformats.org/officeDocument/2006/relationships/image" Target="media/image20.png"/><Relationship Id="rId85" Type="http://schemas.openxmlformats.org/officeDocument/2006/relationships/hyperlink" Target="https://www.zabbix.com/documentation/3.0/ru/manual/appendix/items/supported_by_platform" TargetMode="External"/><Relationship Id="rId88" Type="http://schemas.openxmlformats.org/officeDocument/2006/relationships/image" Target="media/image111.png"/><Relationship Id="rId87" Type="http://schemas.openxmlformats.org/officeDocument/2006/relationships/image" Target="media/image26.png"/><Relationship Id="rId89" Type="http://schemas.openxmlformats.org/officeDocument/2006/relationships/image" Target="media/image95.png"/><Relationship Id="rId80" Type="http://schemas.openxmlformats.org/officeDocument/2006/relationships/image" Target="media/image84.png"/><Relationship Id="rId82" Type="http://schemas.openxmlformats.org/officeDocument/2006/relationships/image" Target="media/image27.png"/><Relationship Id="rId81" Type="http://schemas.openxmlformats.org/officeDocument/2006/relationships/image" Target="media/image5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51.png"/><Relationship Id="rId7" Type="http://schemas.openxmlformats.org/officeDocument/2006/relationships/hyperlink" Target="https://www.zabbix.com/download" TargetMode="External"/><Relationship Id="rId8" Type="http://schemas.openxmlformats.org/officeDocument/2006/relationships/hyperlink" Target="https://www.zabbix.com/manuals" TargetMode="External"/><Relationship Id="rId73" Type="http://schemas.openxmlformats.org/officeDocument/2006/relationships/image" Target="media/image90.png"/><Relationship Id="rId72" Type="http://schemas.openxmlformats.org/officeDocument/2006/relationships/image" Target="media/image109.png"/><Relationship Id="rId75" Type="http://schemas.openxmlformats.org/officeDocument/2006/relationships/image" Target="media/image78.png"/><Relationship Id="rId74" Type="http://schemas.openxmlformats.org/officeDocument/2006/relationships/image" Target="media/image18.png"/><Relationship Id="rId77" Type="http://schemas.openxmlformats.org/officeDocument/2006/relationships/image" Target="media/image62.png"/><Relationship Id="rId76" Type="http://schemas.openxmlformats.org/officeDocument/2006/relationships/image" Target="media/image53.png"/><Relationship Id="rId79" Type="http://schemas.openxmlformats.org/officeDocument/2006/relationships/image" Target="media/image35.png"/><Relationship Id="rId78" Type="http://schemas.openxmlformats.org/officeDocument/2006/relationships/image" Target="media/image33.png"/><Relationship Id="rId71" Type="http://schemas.openxmlformats.org/officeDocument/2006/relationships/image" Target="media/image43.png"/><Relationship Id="rId70" Type="http://schemas.openxmlformats.org/officeDocument/2006/relationships/image" Target="media/image100.png"/><Relationship Id="rId62" Type="http://schemas.openxmlformats.org/officeDocument/2006/relationships/image" Target="media/image85.png"/><Relationship Id="rId61" Type="http://schemas.openxmlformats.org/officeDocument/2006/relationships/image" Target="media/image64.png"/><Relationship Id="rId64" Type="http://schemas.openxmlformats.org/officeDocument/2006/relationships/image" Target="media/image13.png"/><Relationship Id="rId63" Type="http://schemas.openxmlformats.org/officeDocument/2006/relationships/image" Target="media/image74.png"/><Relationship Id="rId66" Type="http://schemas.openxmlformats.org/officeDocument/2006/relationships/image" Target="media/image96.png"/><Relationship Id="rId65" Type="http://schemas.openxmlformats.org/officeDocument/2006/relationships/image" Target="media/image3.png"/><Relationship Id="rId68" Type="http://schemas.openxmlformats.org/officeDocument/2006/relationships/image" Target="media/image14.png"/><Relationship Id="rId67" Type="http://schemas.openxmlformats.org/officeDocument/2006/relationships/image" Target="media/image105.png"/><Relationship Id="rId60" Type="http://schemas.openxmlformats.org/officeDocument/2006/relationships/image" Target="media/image32.png"/><Relationship Id="rId69" Type="http://schemas.openxmlformats.org/officeDocument/2006/relationships/image" Target="media/image102.png"/><Relationship Id="rId51" Type="http://schemas.openxmlformats.org/officeDocument/2006/relationships/image" Target="media/image72.png"/><Relationship Id="rId50" Type="http://schemas.openxmlformats.org/officeDocument/2006/relationships/image" Target="media/image59.png"/><Relationship Id="rId53" Type="http://schemas.openxmlformats.org/officeDocument/2006/relationships/image" Target="media/image81.png"/><Relationship Id="rId52" Type="http://schemas.openxmlformats.org/officeDocument/2006/relationships/image" Target="media/image106.png"/><Relationship Id="rId55" Type="http://schemas.openxmlformats.org/officeDocument/2006/relationships/image" Target="media/image5.png"/><Relationship Id="rId54" Type="http://schemas.openxmlformats.org/officeDocument/2006/relationships/image" Target="media/image79.png"/><Relationship Id="rId57" Type="http://schemas.openxmlformats.org/officeDocument/2006/relationships/image" Target="media/image66.png"/><Relationship Id="rId56" Type="http://schemas.openxmlformats.org/officeDocument/2006/relationships/image" Target="media/image99.png"/><Relationship Id="rId59" Type="http://schemas.openxmlformats.org/officeDocument/2006/relationships/image" Target="media/image113.png"/><Relationship Id="rId58" Type="http://schemas.openxmlformats.org/officeDocument/2006/relationships/image" Target="media/image2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98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